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pPr w:leftFromText="180" w:rightFromText="180" w:vertAnchor="text" w:horzAnchor="margin" w:tblpY="22"/>
        <w:tblW w:w="10632" w:type="dxa"/>
        <w:tblLayout w:type="fixed"/>
        <w:tblLook w:val="04A0" w:firstRow="1" w:lastRow="0" w:firstColumn="1" w:lastColumn="0" w:noHBand="0" w:noVBand="1"/>
      </w:tblPr>
      <w:tblGrid>
        <w:gridCol w:w="1696"/>
        <w:gridCol w:w="1509"/>
        <w:gridCol w:w="2959"/>
        <w:gridCol w:w="4468"/>
      </w:tblGrid>
      <w:tr w:rsidR="00C7345F" w:rsidRPr="005B0F1B" w14:paraId="3191A2A3" w14:textId="77777777" w:rsidTr="00F95946">
        <w:trPr>
          <w:gridBefore w:val="2"/>
          <w:wBefore w:w="3205" w:type="dxa"/>
          <w:trHeight w:val="274"/>
        </w:trPr>
        <w:tc>
          <w:tcPr>
            <w:tcW w:w="7427" w:type="dxa"/>
            <w:gridSpan w:val="2"/>
            <w:shd w:val="clear" w:color="auto" w:fill="1F3864"/>
          </w:tcPr>
          <w:p w14:paraId="4127DE8D" w14:textId="77777777" w:rsidR="00C7345F" w:rsidRPr="005B0F1B" w:rsidRDefault="00C7345F" w:rsidP="00C7345F">
            <w:pPr>
              <w:keepNext/>
              <w:spacing w:line="276" w:lineRule="auto"/>
              <w:jc w:val="center"/>
              <w:outlineLvl w:val="0"/>
              <w:rPr>
                <w:rFonts w:ascii="Century Gothic" w:eastAsia="Times New Roman" w:hAnsi="Century Gothic" w:cs="Arial"/>
                <w:bCs/>
                <w:sz w:val="20"/>
                <w:szCs w:val="20"/>
                <w:lang w:eastAsia="en-GB"/>
              </w:rPr>
            </w:pPr>
            <w:r>
              <w:rPr>
                <w:rFonts w:ascii="Century Gothic" w:eastAsia="Times New Roman" w:hAnsi="Century Gothic" w:cs="Arial"/>
                <w:b/>
                <w:bCs/>
                <w:sz w:val="20"/>
                <w:szCs w:val="20"/>
                <w:lang w:eastAsia="en-GB"/>
              </w:rPr>
              <w:t>7</w:t>
            </w:r>
            <w:r w:rsidRPr="005B0F1B">
              <w:rPr>
                <w:rFonts w:ascii="Century Gothic" w:eastAsia="Times New Roman" w:hAnsi="Century Gothic" w:cs="Arial"/>
                <w:b/>
                <w:bCs/>
                <w:sz w:val="20"/>
                <w:szCs w:val="20"/>
                <w:lang w:eastAsia="en-GB"/>
              </w:rPr>
              <w:t xml:space="preserve"> Mathematics </w:t>
            </w:r>
          </w:p>
        </w:tc>
      </w:tr>
      <w:tr w:rsidR="00C7345F" w:rsidRPr="005B0F1B" w14:paraId="4BCB8224" w14:textId="77777777" w:rsidTr="00F95946">
        <w:trPr>
          <w:gridBefore w:val="2"/>
          <w:wBefore w:w="3205" w:type="dxa"/>
        </w:trPr>
        <w:tc>
          <w:tcPr>
            <w:tcW w:w="7427" w:type="dxa"/>
            <w:gridSpan w:val="2"/>
          </w:tcPr>
          <w:p w14:paraId="3B1911C5" w14:textId="5EB4FD4A" w:rsidR="00C7345F" w:rsidRPr="005B0F1B" w:rsidRDefault="00B426C6" w:rsidP="00C7345F">
            <w:pPr>
              <w:keepNext/>
              <w:spacing w:line="276" w:lineRule="auto"/>
              <w:jc w:val="center"/>
              <w:outlineLvl w:val="0"/>
              <w:rPr>
                <w:rFonts w:ascii="Century Gothic" w:eastAsia="Times New Roman" w:hAnsi="Century Gothic" w:cs="Arial"/>
                <w:bCs/>
                <w:sz w:val="20"/>
                <w:szCs w:val="20"/>
                <w:lang w:eastAsia="en-GB"/>
              </w:rPr>
            </w:pPr>
            <w:r>
              <w:rPr>
                <w:rFonts w:ascii="Century Gothic" w:eastAsia="Times New Roman" w:hAnsi="Century Gothic" w:cs="Arial"/>
                <w:b/>
                <w:bCs/>
                <w:sz w:val="20"/>
                <w:szCs w:val="20"/>
                <w:lang w:eastAsia="en-GB"/>
              </w:rPr>
              <w:t xml:space="preserve">Practice </w:t>
            </w:r>
            <w:r w:rsidR="00C7345F" w:rsidRPr="005B0F1B">
              <w:rPr>
                <w:rFonts w:ascii="Century Gothic" w:eastAsia="Times New Roman" w:hAnsi="Century Gothic" w:cs="Arial"/>
                <w:b/>
                <w:bCs/>
                <w:sz w:val="20"/>
                <w:szCs w:val="20"/>
                <w:lang w:eastAsia="en-GB"/>
              </w:rPr>
              <w:t xml:space="preserve">ALT </w:t>
            </w:r>
            <w:r w:rsidR="00946CC8">
              <w:rPr>
                <w:rFonts w:ascii="Century Gothic" w:eastAsia="Times New Roman" w:hAnsi="Century Gothic" w:cs="Arial"/>
                <w:b/>
                <w:bCs/>
                <w:sz w:val="20"/>
                <w:szCs w:val="20"/>
                <w:lang w:eastAsia="en-GB"/>
              </w:rPr>
              <w:t>5</w:t>
            </w:r>
            <w:r w:rsidR="00C7345F" w:rsidRPr="005B0F1B">
              <w:rPr>
                <w:rFonts w:ascii="Century Gothic" w:eastAsia="Times New Roman" w:hAnsi="Century Gothic" w:cs="Arial"/>
                <w:b/>
                <w:bCs/>
                <w:sz w:val="20"/>
                <w:szCs w:val="20"/>
                <w:lang w:eastAsia="en-GB"/>
              </w:rPr>
              <w:t xml:space="preserve">: </w:t>
            </w:r>
            <w:r w:rsidR="00946CC8">
              <w:rPr>
                <w:rFonts w:ascii="Century Gothic" w:eastAsia="Times New Roman" w:hAnsi="Century Gothic" w:cs="Arial"/>
                <w:b/>
                <w:bCs/>
                <w:sz w:val="20"/>
                <w:szCs w:val="20"/>
                <w:lang w:eastAsia="en-GB"/>
              </w:rPr>
              <w:t>Fractions</w:t>
            </w:r>
          </w:p>
        </w:tc>
      </w:tr>
      <w:tr w:rsidR="00C7345F" w:rsidRPr="005B0F1B" w14:paraId="2CB94DDB" w14:textId="77777777" w:rsidTr="00F95946">
        <w:trPr>
          <w:gridBefore w:val="2"/>
          <w:wBefore w:w="3205" w:type="dxa"/>
        </w:trPr>
        <w:tc>
          <w:tcPr>
            <w:tcW w:w="7427" w:type="dxa"/>
            <w:gridSpan w:val="2"/>
            <w:vAlign w:val="center"/>
          </w:tcPr>
          <w:p w14:paraId="594C752B" w14:textId="77777777" w:rsidR="00C7345F" w:rsidRDefault="00C7345F" w:rsidP="00C7345F">
            <w:pPr>
              <w:keepNext/>
              <w:spacing w:line="276" w:lineRule="auto"/>
              <w:outlineLvl w:val="0"/>
              <w:rPr>
                <w:rFonts w:ascii="Century Gothic" w:eastAsia="Times New Roman" w:hAnsi="Century Gothic" w:cs="Arial"/>
                <w:b/>
                <w:bCs/>
                <w:sz w:val="20"/>
                <w:szCs w:val="20"/>
                <w:lang w:eastAsia="en-GB"/>
              </w:rPr>
            </w:pPr>
            <w:r>
              <w:rPr>
                <w:rFonts w:ascii="Century Gothic" w:eastAsia="Times New Roman" w:hAnsi="Century Gothic" w:cs="Arial"/>
                <w:b/>
                <w:bCs/>
                <w:sz w:val="20"/>
                <w:szCs w:val="20"/>
                <w:lang w:eastAsia="en-GB"/>
              </w:rPr>
              <w:t>Name:</w:t>
            </w:r>
          </w:p>
          <w:p w14:paraId="6537E782" w14:textId="77777777" w:rsidR="00C7345F" w:rsidRPr="005B0F1B" w:rsidRDefault="00C7345F" w:rsidP="00C7345F">
            <w:pPr>
              <w:keepNext/>
              <w:spacing w:line="276" w:lineRule="auto"/>
              <w:outlineLvl w:val="0"/>
              <w:rPr>
                <w:rFonts w:ascii="Century Gothic" w:eastAsia="Times New Roman" w:hAnsi="Century Gothic" w:cs="Arial"/>
                <w:bCs/>
                <w:sz w:val="20"/>
                <w:szCs w:val="20"/>
                <w:lang w:eastAsia="en-GB"/>
              </w:rPr>
            </w:pPr>
          </w:p>
        </w:tc>
      </w:tr>
      <w:tr w:rsidR="00C7345F" w:rsidRPr="005B0F1B" w14:paraId="1BDF831B" w14:textId="77777777" w:rsidTr="00F95946">
        <w:trPr>
          <w:trHeight w:val="283"/>
        </w:trPr>
        <w:tc>
          <w:tcPr>
            <w:tcW w:w="10632" w:type="dxa"/>
            <w:gridSpan w:val="4"/>
            <w:shd w:val="clear" w:color="auto" w:fill="1F3864"/>
          </w:tcPr>
          <w:p w14:paraId="5BEC860D" w14:textId="77777777" w:rsidR="00C7345F" w:rsidRPr="005B0F1B" w:rsidRDefault="00C7345F" w:rsidP="00C7345F">
            <w:pPr>
              <w:rPr>
                <w:rFonts w:ascii="Century Gothic" w:eastAsia="Times New Roman" w:hAnsi="Century Gothic" w:cs="Times New Roman"/>
                <w:b/>
                <w:color w:val="2F5496"/>
                <w:sz w:val="20"/>
                <w:szCs w:val="20"/>
                <w:lang w:val="en-US"/>
              </w:rPr>
            </w:pPr>
            <w:r w:rsidRPr="005B0F1B">
              <w:rPr>
                <w:rFonts w:ascii="Century Gothic" w:eastAsia="Times New Roman" w:hAnsi="Century Gothic" w:cs="Calibri"/>
                <w:noProof/>
                <w:szCs w:val="20"/>
                <w:lang w:eastAsia="en-AU"/>
              </w:rPr>
              <w:drawing>
                <wp:anchor distT="0" distB="0" distL="114300" distR="114300" simplePos="0" relativeHeight="251658241" behindDoc="0" locked="0" layoutInCell="1" allowOverlap="1" wp14:anchorId="542AAD78" wp14:editId="044DB122">
                  <wp:simplePos x="0" y="0"/>
                  <wp:positionH relativeFrom="margin">
                    <wp:posOffset>531495</wp:posOffset>
                  </wp:positionH>
                  <wp:positionV relativeFrom="paragraph">
                    <wp:posOffset>-705802</wp:posOffset>
                  </wp:positionV>
                  <wp:extent cx="728663" cy="671513"/>
                  <wp:effectExtent l="0" t="0" r="0" b="0"/>
                  <wp:wrapNone/>
                  <wp:docPr id="11" name="Picture 11"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8663" cy="6715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0F1B">
              <w:rPr>
                <w:rFonts w:ascii="Century Gothic" w:eastAsia="Times New Roman" w:hAnsi="Century Gothic" w:cs="Times New Roman"/>
                <w:b/>
                <w:color w:val="FFFFFF"/>
                <w:sz w:val="20"/>
                <w:szCs w:val="20"/>
                <w:lang w:val="en-US"/>
              </w:rPr>
              <w:t>DESCRIPTION</w:t>
            </w:r>
          </w:p>
        </w:tc>
      </w:tr>
      <w:tr w:rsidR="00C7345F" w:rsidRPr="005B0F1B" w14:paraId="12933F7A" w14:textId="77777777" w:rsidTr="00F95946">
        <w:trPr>
          <w:trHeight w:val="526"/>
        </w:trPr>
        <w:tc>
          <w:tcPr>
            <w:tcW w:w="10632" w:type="dxa"/>
            <w:gridSpan w:val="4"/>
          </w:tcPr>
          <w:p w14:paraId="68B5693D" w14:textId="0783B95A" w:rsidR="00C7345F" w:rsidRPr="005B0F1B" w:rsidRDefault="00C7345F" w:rsidP="00C7345F">
            <w:pPr>
              <w:textAlignment w:val="baseline"/>
              <w:rPr>
                <w:rFonts w:ascii="Calibri" w:eastAsia="Times New Roman" w:hAnsi="Calibri" w:cs="Calibri"/>
                <w:color w:val="000000"/>
                <w:sz w:val="20"/>
                <w:szCs w:val="20"/>
                <w:lang w:eastAsia="en-AU"/>
              </w:rPr>
            </w:pPr>
            <w:r w:rsidRPr="005B0F1B">
              <w:rPr>
                <w:rFonts w:ascii="Calibri" w:eastAsia="Times New Roman" w:hAnsi="Calibri" w:cs="Calibri"/>
                <w:i/>
                <w:iCs/>
                <w:color w:val="000000"/>
                <w:sz w:val="20"/>
                <w:szCs w:val="20"/>
                <w:lang w:eastAsia="en-AU"/>
              </w:rPr>
              <w:t xml:space="preserve">In this Assessed Learning Task, you will use you understanding of </w:t>
            </w:r>
            <w:r w:rsidR="006523C9">
              <w:rPr>
                <w:rFonts w:ascii="Calibri" w:eastAsia="Times New Roman" w:hAnsi="Calibri" w:cs="Calibri"/>
                <w:i/>
                <w:iCs/>
                <w:color w:val="000000"/>
                <w:sz w:val="20"/>
                <w:szCs w:val="20"/>
                <w:lang w:eastAsia="en-AU"/>
              </w:rPr>
              <w:t>fractions</w:t>
            </w:r>
            <w:r w:rsidRPr="005B0F1B">
              <w:rPr>
                <w:rFonts w:ascii="Calibri" w:eastAsia="Times New Roman" w:hAnsi="Calibri" w:cs="Calibri"/>
                <w:i/>
                <w:iCs/>
                <w:color w:val="000000"/>
                <w:sz w:val="20"/>
                <w:szCs w:val="20"/>
                <w:lang w:eastAsia="en-AU"/>
              </w:rPr>
              <w:t xml:space="preserve"> to answer a variety of questions using the skills listed in the rubric. </w:t>
            </w:r>
          </w:p>
        </w:tc>
      </w:tr>
      <w:tr w:rsidR="00C7345F" w:rsidRPr="005B0F1B" w14:paraId="64ABF7A6" w14:textId="77777777" w:rsidTr="00F95946">
        <w:trPr>
          <w:trHeight w:val="536"/>
        </w:trPr>
        <w:tc>
          <w:tcPr>
            <w:tcW w:w="1696" w:type="dxa"/>
            <w:shd w:val="clear" w:color="auto" w:fill="2E74B5"/>
            <w:vAlign w:val="center"/>
          </w:tcPr>
          <w:p w14:paraId="35F6D787" w14:textId="77777777" w:rsidR="00C7345F" w:rsidRPr="005B0F1B" w:rsidRDefault="00C7345F" w:rsidP="00C7345F">
            <w:pPr>
              <w:jc w:val="center"/>
              <w:textAlignment w:val="baseline"/>
              <w:rPr>
                <w:rFonts w:ascii="Calibri" w:eastAsia="Times New Roman" w:hAnsi="Calibri" w:cs="Calibri"/>
                <w:b/>
                <w:bCs/>
                <w:color w:val="FFFFFF"/>
                <w:sz w:val="20"/>
                <w:szCs w:val="20"/>
                <w:lang w:eastAsia="en-AU"/>
              </w:rPr>
            </w:pPr>
            <w:r w:rsidRPr="005B0F1B">
              <w:rPr>
                <w:rFonts w:ascii="Calibri" w:eastAsia="Times New Roman" w:hAnsi="Calibri" w:cs="Calibri"/>
                <w:b/>
                <w:bCs/>
                <w:color w:val="FFFFFF"/>
                <w:sz w:val="20"/>
                <w:szCs w:val="20"/>
                <w:lang w:eastAsia="en-AU"/>
              </w:rPr>
              <w:t xml:space="preserve">Extension </w:t>
            </w:r>
          </w:p>
        </w:tc>
        <w:tc>
          <w:tcPr>
            <w:tcW w:w="8936" w:type="dxa"/>
            <w:gridSpan w:val="3"/>
          </w:tcPr>
          <w:p w14:paraId="59B73653" w14:textId="77777777" w:rsidR="00C7345F" w:rsidRPr="005B0F1B" w:rsidRDefault="00C7345F" w:rsidP="00C7345F">
            <w:pPr>
              <w:textAlignment w:val="baseline"/>
              <w:rPr>
                <w:rFonts w:ascii="Calibri" w:eastAsia="Times New Roman" w:hAnsi="Calibri" w:cs="Calibri"/>
                <w:i/>
                <w:iCs/>
                <w:color w:val="000000"/>
                <w:sz w:val="20"/>
                <w:szCs w:val="20"/>
                <w:lang w:eastAsia="en-AU"/>
              </w:rPr>
            </w:pPr>
            <w:r w:rsidRPr="005B0F1B">
              <w:rPr>
                <w:rFonts w:ascii="Calibri" w:eastAsia="Times New Roman" w:hAnsi="Calibri" w:cs="Calibri"/>
                <w:i/>
                <w:iCs/>
                <w:color w:val="000000"/>
                <w:sz w:val="20"/>
                <w:szCs w:val="20"/>
                <w:lang w:eastAsia="en-AU"/>
              </w:rPr>
              <w:t>This section will test your understanding of enrichment levels skills and how you apply enrichment level skills in problem solving and reasoning sections.</w:t>
            </w:r>
          </w:p>
        </w:tc>
      </w:tr>
      <w:tr w:rsidR="00C7345F" w:rsidRPr="005B0F1B" w14:paraId="6A6EADF0" w14:textId="77777777" w:rsidTr="00F95946">
        <w:trPr>
          <w:trHeight w:val="536"/>
        </w:trPr>
        <w:tc>
          <w:tcPr>
            <w:tcW w:w="1696" w:type="dxa"/>
            <w:shd w:val="clear" w:color="auto" w:fill="2E74B5"/>
            <w:vAlign w:val="center"/>
          </w:tcPr>
          <w:p w14:paraId="344891EB" w14:textId="77777777" w:rsidR="00C7345F" w:rsidRPr="005B0F1B" w:rsidRDefault="00C7345F" w:rsidP="00C7345F">
            <w:pPr>
              <w:jc w:val="center"/>
              <w:textAlignment w:val="baseline"/>
              <w:rPr>
                <w:rFonts w:ascii="Calibri" w:eastAsia="Times New Roman" w:hAnsi="Calibri" w:cs="Calibri"/>
                <w:b/>
                <w:bCs/>
                <w:color w:val="FFFFFF"/>
                <w:sz w:val="20"/>
                <w:szCs w:val="20"/>
                <w:lang w:eastAsia="en-AU"/>
              </w:rPr>
            </w:pPr>
            <w:r w:rsidRPr="005B0F1B">
              <w:rPr>
                <w:rFonts w:ascii="Calibri" w:eastAsia="Times New Roman" w:hAnsi="Calibri" w:cs="Calibri"/>
                <w:b/>
                <w:bCs/>
                <w:color w:val="FFFFFF"/>
                <w:sz w:val="20"/>
                <w:szCs w:val="20"/>
                <w:lang w:eastAsia="en-AU"/>
              </w:rPr>
              <w:t>Core</w:t>
            </w:r>
          </w:p>
        </w:tc>
        <w:tc>
          <w:tcPr>
            <w:tcW w:w="8936" w:type="dxa"/>
            <w:gridSpan w:val="3"/>
          </w:tcPr>
          <w:p w14:paraId="5F12AC73" w14:textId="77777777" w:rsidR="00C7345F" w:rsidRPr="005B0F1B" w:rsidRDefault="00C7345F" w:rsidP="00C7345F">
            <w:pPr>
              <w:textAlignment w:val="baseline"/>
              <w:rPr>
                <w:rFonts w:ascii="Calibri" w:eastAsia="Times New Roman" w:hAnsi="Calibri" w:cs="Calibri"/>
                <w:i/>
                <w:iCs/>
                <w:color w:val="000000"/>
                <w:sz w:val="20"/>
                <w:szCs w:val="20"/>
                <w:lang w:eastAsia="en-AU"/>
              </w:rPr>
            </w:pPr>
            <w:r w:rsidRPr="005B0F1B">
              <w:rPr>
                <w:rFonts w:ascii="Calibri" w:eastAsia="Times New Roman" w:hAnsi="Calibri" w:cs="Calibri"/>
                <w:i/>
                <w:iCs/>
                <w:color w:val="000000"/>
                <w:sz w:val="20"/>
                <w:szCs w:val="20"/>
                <w:lang w:eastAsia="en-AU"/>
              </w:rPr>
              <w:t>This section will test your understanding of core levels skills and how you apply core level skills in problem solving and reasoning sections.</w:t>
            </w:r>
          </w:p>
        </w:tc>
      </w:tr>
      <w:tr w:rsidR="00C7345F" w:rsidRPr="005B0F1B" w14:paraId="1801F056" w14:textId="77777777" w:rsidTr="00F95946">
        <w:trPr>
          <w:trHeight w:val="536"/>
        </w:trPr>
        <w:tc>
          <w:tcPr>
            <w:tcW w:w="1696" w:type="dxa"/>
            <w:shd w:val="clear" w:color="auto" w:fill="2E74B5"/>
            <w:vAlign w:val="center"/>
          </w:tcPr>
          <w:p w14:paraId="3313BB30" w14:textId="77777777" w:rsidR="00C7345F" w:rsidRPr="005B0F1B" w:rsidRDefault="00C7345F" w:rsidP="00C7345F">
            <w:pPr>
              <w:jc w:val="center"/>
              <w:textAlignment w:val="baseline"/>
              <w:rPr>
                <w:rFonts w:ascii="Calibri" w:eastAsia="Times New Roman" w:hAnsi="Calibri" w:cs="Calibri"/>
                <w:b/>
                <w:bCs/>
                <w:color w:val="FFFFFF"/>
                <w:sz w:val="20"/>
                <w:szCs w:val="20"/>
                <w:lang w:eastAsia="en-AU"/>
              </w:rPr>
            </w:pPr>
            <w:r w:rsidRPr="005B0F1B">
              <w:rPr>
                <w:rFonts w:ascii="Calibri" w:eastAsia="Times New Roman" w:hAnsi="Calibri" w:cs="Calibri"/>
                <w:b/>
                <w:bCs/>
                <w:color w:val="FFFFFF"/>
                <w:sz w:val="20"/>
                <w:szCs w:val="20"/>
                <w:lang w:eastAsia="en-AU"/>
              </w:rPr>
              <w:t>Entry</w:t>
            </w:r>
          </w:p>
        </w:tc>
        <w:tc>
          <w:tcPr>
            <w:tcW w:w="8936" w:type="dxa"/>
            <w:gridSpan w:val="3"/>
          </w:tcPr>
          <w:p w14:paraId="1700E29A" w14:textId="77777777" w:rsidR="00C7345F" w:rsidRPr="005B0F1B" w:rsidRDefault="00C7345F" w:rsidP="00C7345F">
            <w:pPr>
              <w:textAlignment w:val="baseline"/>
              <w:rPr>
                <w:rFonts w:ascii="Calibri" w:eastAsia="Times New Roman" w:hAnsi="Calibri" w:cs="Calibri"/>
                <w:i/>
                <w:iCs/>
                <w:color w:val="000000"/>
                <w:sz w:val="20"/>
                <w:szCs w:val="20"/>
                <w:lang w:eastAsia="en-AU"/>
              </w:rPr>
            </w:pPr>
            <w:r w:rsidRPr="005B0F1B">
              <w:rPr>
                <w:rFonts w:ascii="Calibri" w:eastAsia="Times New Roman" w:hAnsi="Calibri" w:cs="Calibri"/>
                <w:i/>
                <w:iCs/>
                <w:color w:val="000000"/>
                <w:sz w:val="20"/>
                <w:szCs w:val="20"/>
                <w:lang w:eastAsia="en-AU"/>
              </w:rPr>
              <w:t xml:space="preserve">This section will test your understanding of entry levels skills and how you apply entry level skills in problem solving and reasoning sections. </w:t>
            </w:r>
          </w:p>
        </w:tc>
      </w:tr>
      <w:tr w:rsidR="00C7345F" w:rsidRPr="005B0F1B" w14:paraId="170B96EA" w14:textId="77777777" w:rsidTr="00F95946">
        <w:trPr>
          <w:trHeight w:val="524"/>
        </w:trPr>
        <w:tc>
          <w:tcPr>
            <w:tcW w:w="10632" w:type="dxa"/>
            <w:gridSpan w:val="4"/>
            <w:vAlign w:val="center"/>
          </w:tcPr>
          <w:p w14:paraId="1D6DC42C" w14:textId="77777777" w:rsidR="00C7345F" w:rsidRPr="005B0F1B" w:rsidRDefault="00C7345F" w:rsidP="006523C9">
            <w:pPr>
              <w:rPr>
                <w:rFonts w:ascii="Calibri" w:eastAsia="Times New Roman" w:hAnsi="Calibri" w:cs="Calibri"/>
                <w:b/>
                <w:bCs/>
                <w:sz w:val="20"/>
                <w:szCs w:val="20"/>
                <w:lang w:eastAsia="en-GB"/>
              </w:rPr>
            </w:pPr>
            <w:r w:rsidRPr="005B0F1B">
              <w:rPr>
                <w:rFonts w:ascii="Calibri" w:eastAsia="Times New Roman" w:hAnsi="Calibri" w:cs="Calibri"/>
                <w:b/>
                <w:bCs/>
                <w:sz w:val="20"/>
                <w:szCs w:val="20"/>
                <w:lang w:eastAsia="en-GB"/>
              </w:rPr>
              <w:t>This ASSESSED LEARNING TASK will be used to measure your growth and achievement against the skills and understandings in the unit of work studied before this assessment.</w:t>
            </w:r>
          </w:p>
        </w:tc>
      </w:tr>
      <w:tr w:rsidR="00C7345F" w:rsidRPr="005B0F1B" w14:paraId="65672A87" w14:textId="77777777" w:rsidTr="00DF4049">
        <w:trPr>
          <w:trHeight w:val="375"/>
        </w:trPr>
        <w:tc>
          <w:tcPr>
            <w:tcW w:w="1696" w:type="dxa"/>
          </w:tcPr>
          <w:p w14:paraId="2617364D" w14:textId="4908135C" w:rsidR="00C7345F" w:rsidRPr="005B0F1B" w:rsidRDefault="00C7345F" w:rsidP="00F43424">
            <w:pPr>
              <w:textAlignment w:val="baseline"/>
              <w:rPr>
                <w:rFonts w:ascii="Calibri" w:eastAsia="Times New Roman" w:hAnsi="Calibri" w:cs="Calibri"/>
                <w:b/>
                <w:bCs/>
                <w:sz w:val="20"/>
                <w:szCs w:val="20"/>
                <w:lang w:eastAsia="en-AU"/>
              </w:rPr>
            </w:pPr>
            <w:r w:rsidRPr="005B0F1B">
              <w:rPr>
                <w:rFonts w:ascii="Calibri" w:eastAsia="Times New Roman" w:hAnsi="Calibri" w:cs="Calibri"/>
                <w:b/>
                <w:bCs/>
                <w:sz w:val="20"/>
                <w:szCs w:val="20"/>
                <w:lang w:eastAsia="en-AU"/>
              </w:rPr>
              <w:t xml:space="preserve">Type of Task: </w:t>
            </w:r>
          </w:p>
        </w:tc>
        <w:tc>
          <w:tcPr>
            <w:tcW w:w="8936" w:type="dxa"/>
            <w:gridSpan w:val="3"/>
          </w:tcPr>
          <w:p w14:paraId="638AF85E" w14:textId="77777777" w:rsidR="00C7345F" w:rsidRPr="005B0F1B" w:rsidRDefault="00C7345F" w:rsidP="00C7345F">
            <w:pPr>
              <w:textAlignment w:val="baseline"/>
              <w:rPr>
                <w:rFonts w:ascii="Calibri" w:eastAsia="Times New Roman" w:hAnsi="Calibri" w:cs="Calibri"/>
                <w:sz w:val="20"/>
                <w:szCs w:val="20"/>
                <w:lang w:eastAsia="en-AU"/>
              </w:rPr>
            </w:pPr>
            <w:r w:rsidRPr="005B0F1B">
              <w:rPr>
                <w:rFonts w:ascii="Calibri" w:eastAsia="Times New Roman" w:hAnsi="Calibri" w:cs="Calibri"/>
                <w:sz w:val="20"/>
                <w:szCs w:val="20"/>
                <w:lang w:eastAsia="en-AU"/>
              </w:rPr>
              <w:t>Test in two sections</w:t>
            </w:r>
          </w:p>
        </w:tc>
      </w:tr>
      <w:tr w:rsidR="00C7345F" w:rsidRPr="005B0F1B" w14:paraId="70C80500" w14:textId="77777777" w:rsidTr="00F95946">
        <w:trPr>
          <w:trHeight w:val="717"/>
        </w:trPr>
        <w:tc>
          <w:tcPr>
            <w:tcW w:w="1696" w:type="dxa"/>
          </w:tcPr>
          <w:p w14:paraId="41D76AF7" w14:textId="77777777" w:rsidR="00C7345F" w:rsidRPr="005B0F1B" w:rsidRDefault="00C7345F" w:rsidP="00C7345F">
            <w:pPr>
              <w:textAlignment w:val="baseline"/>
              <w:rPr>
                <w:rFonts w:ascii="Calibri" w:eastAsia="Times New Roman" w:hAnsi="Calibri" w:cs="Calibri"/>
                <w:b/>
                <w:bCs/>
                <w:sz w:val="20"/>
                <w:szCs w:val="20"/>
                <w:lang w:eastAsia="en-AU"/>
              </w:rPr>
            </w:pPr>
            <w:r w:rsidRPr="005B0F1B">
              <w:rPr>
                <w:rFonts w:ascii="Calibri" w:eastAsia="Times New Roman" w:hAnsi="Calibri" w:cs="Calibri"/>
                <w:b/>
                <w:bCs/>
                <w:sz w:val="20"/>
                <w:szCs w:val="20"/>
                <w:lang w:eastAsia="en-AU"/>
              </w:rPr>
              <w:t xml:space="preserve">Conditions: </w:t>
            </w:r>
          </w:p>
          <w:p w14:paraId="002F4B1E" w14:textId="77777777" w:rsidR="00C7345F" w:rsidRPr="005B0F1B" w:rsidRDefault="00C7345F" w:rsidP="00C7345F">
            <w:pPr>
              <w:textAlignment w:val="baseline"/>
              <w:rPr>
                <w:rFonts w:ascii="Calibri" w:eastAsia="Times New Roman" w:hAnsi="Calibri" w:cs="Calibri"/>
                <w:b/>
                <w:bCs/>
                <w:sz w:val="20"/>
                <w:szCs w:val="20"/>
                <w:lang w:eastAsia="en-AU"/>
              </w:rPr>
            </w:pPr>
          </w:p>
        </w:tc>
        <w:tc>
          <w:tcPr>
            <w:tcW w:w="4468" w:type="dxa"/>
            <w:gridSpan w:val="2"/>
          </w:tcPr>
          <w:p w14:paraId="31617905" w14:textId="77777777" w:rsidR="00C7345F" w:rsidRPr="005B0F1B" w:rsidRDefault="00C7345F" w:rsidP="00C7345F">
            <w:pPr>
              <w:rPr>
                <w:rFonts w:ascii="Calibri" w:eastAsia="Times New Roman" w:hAnsi="Calibri" w:cs="Calibri"/>
                <w:sz w:val="20"/>
                <w:szCs w:val="20"/>
                <w:lang w:eastAsia="en-GB"/>
              </w:rPr>
            </w:pPr>
            <w:r w:rsidRPr="005B0F1B">
              <w:rPr>
                <w:rFonts w:ascii="Calibri" w:eastAsia="Times New Roman" w:hAnsi="Calibri" w:cs="Calibri"/>
                <w:b/>
                <w:sz w:val="20"/>
                <w:szCs w:val="20"/>
                <w:lang w:eastAsia="en-GB"/>
              </w:rPr>
              <w:t>Section 1:</w:t>
            </w:r>
            <w:r w:rsidRPr="005B0F1B">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6</w:t>
            </w:r>
            <w:r w:rsidRPr="005B0F1B">
              <w:rPr>
                <w:rFonts w:ascii="Calibri" w:eastAsia="Times New Roman" w:hAnsi="Calibri" w:cs="Calibri"/>
                <w:sz w:val="20"/>
                <w:szCs w:val="20"/>
                <w:lang w:eastAsia="en-GB"/>
              </w:rPr>
              <w:t xml:space="preserve">0 mins writing time </w:t>
            </w:r>
          </w:p>
          <w:p w14:paraId="036C745C" w14:textId="77777777" w:rsidR="00C7345F" w:rsidRPr="005B0F1B" w:rsidRDefault="00C7345F" w:rsidP="00D76B67">
            <w:pPr>
              <w:numPr>
                <w:ilvl w:val="0"/>
                <w:numId w:val="1"/>
              </w:numPr>
              <w:contextualSpacing/>
              <w:rPr>
                <w:rFonts w:ascii="Calibri" w:eastAsia="Times New Roman" w:hAnsi="Calibri" w:cs="Calibri"/>
                <w:sz w:val="20"/>
                <w:szCs w:val="20"/>
                <w:lang w:eastAsia="en-GB"/>
              </w:rPr>
            </w:pPr>
            <w:r w:rsidRPr="005B0F1B">
              <w:rPr>
                <w:rFonts w:ascii="Calibri" w:eastAsia="Times New Roman" w:hAnsi="Calibri" w:cs="Calibri"/>
                <w:sz w:val="20"/>
                <w:szCs w:val="20"/>
                <w:lang w:eastAsia="en-GB"/>
              </w:rPr>
              <w:t xml:space="preserve">Technology free </w:t>
            </w:r>
          </w:p>
          <w:p w14:paraId="72B8B07B" w14:textId="77777777" w:rsidR="00C7345F" w:rsidRPr="005B0F1B" w:rsidRDefault="00C7345F" w:rsidP="00D76B67">
            <w:pPr>
              <w:numPr>
                <w:ilvl w:val="0"/>
                <w:numId w:val="1"/>
              </w:numPr>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Workbook</w:t>
            </w:r>
          </w:p>
        </w:tc>
        <w:tc>
          <w:tcPr>
            <w:tcW w:w="4468" w:type="dxa"/>
          </w:tcPr>
          <w:p w14:paraId="32574E54" w14:textId="77777777" w:rsidR="00C7345F" w:rsidRPr="005B0F1B" w:rsidRDefault="00C7345F" w:rsidP="00C7345F">
            <w:pPr>
              <w:rPr>
                <w:rFonts w:ascii="Calibri" w:eastAsia="Times New Roman" w:hAnsi="Calibri" w:cs="Calibri"/>
                <w:sz w:val="20"/>
                <w:szCs w:val="20"/>
                <w:lang w:eastAsia="en-GB"/>
              </w:rPr>
            </w:pPr>
            <w:r w:rsidRPr="005B0F1B">
              <w:rPr>
                <w:rFonts w:ascii="Calibri" w:eastAsia="Times New Roman" w:hAnsi="Calibri" w:cs="Calibri"/>
                <w:b/>
                <w:sz w:val="20"/>
                <w:szCs w:val="20"/>
                <w:lang w:eastAsia="en-GB"/>
              </w:rPr>
              <w:t>Section 2:</w:t>
            </w:r>
            <w:r w:rsidRPr="005B0F1B">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3</w:t>
            </w:r>
            <w:r w:rsidRPr="005B0F1B">
              <w:rPr>
                <w:rFonts w:ascii="Calibri" w:eastAsia="Times New Roman" w:hAnsi="Calibri" w:cs="Calibri"/>
                <w:sz w:val="20"/>
                <w:szCs w:val="20"/>
                <w:lang w:eastAsia="en-GB"/>
              </w:rPr>
              <w:t xml:space="preserve">0 mins writing time </w:t>
            </w:r>
          </w:p>
          <w:p w14:paraId="5A64B8DE" w14:textId="77777777" w:rsidR="00C7345F" w:rsidRPr="005B0F1B" w:rsidRDefault="00C7345F" w:rsidP="00D76B67">
            <w:pPr>
              <w:numPr>
                <w:ilvl w:val="0"/>
                <w:numId w:val="5"/>
              </w:numPr>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S</w:t>
            </w:r>
            <w:r w:rsidRPr="005B0F1B">
              <w:rPr>
                <w:rFonts w:ascii="Calibri" w:eastAsia="Times New Roman" w:hAnsi="Calibri" w:cs="Calibri"/>
                <w:sz w:val="20"/>
                <w:szCs w:val="20"/>
                <w:lang w:eastAsia="en-GB"/>
              </w:rPr>
              <w:t xml:space="preserve">cientific calculator </w:t>
            </w:r>
          </w:p>
          <w:p w14:paraId="6514FA02" w14:textId="77777777" w:rsidR="00C7345F" w:rsidRPr="005B0F1B" w:rsidRDefault="00C7345F" w:rsidP="00D76B67">
            <w:pPr>
              <w:numPr>
                <w:ilvl w:val="0"/>
                <w:numId w:val="2"/>
              </w:numPr>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Workbook</w:t>
            </w:r>
          </w:p>
        </w:tc>
      </w:tr>
      <w:tr w:rsidR="00C7345F" w:rsidRPr="005B0F1B" w14:paraId="67843B54" w14:textId="77777777" w:rsidTr="00F95946">
        <w:trPr>
          <w:trHeight w:val="466"/>
        </w:trPr>
        <w:tc>
          <w:tcPr>
            <w:tcW w:w="1696" w:type="dxa"/>
          </w:tcPr>
          <w:p w14:paraId="4474CEE1" w14:textId="77777777" w:rsidR="00C7345F" w:rsidRPr="005B0F1B" w:rsidRDefault="00C7345F" w:rsidP="00C7345F">
            <w:pPr>
              <w:textAlignment w:val="baseline"/>
              <w:rPr>
                <w:rFonts w:ascii="Calibri" w:eastAsia="Times New Roman" w:hAnsi="Calibri" w:cs="Calibri"/>
                <w:b/>
                <w:bCs/>
                <w:sz w:val="20"/>
                <w:szCs w:val="20"/>
                <w:lang w:eastAsia="en-AU"/>
              </w:rPr>
            </w:pPr>
            <w:r w:rsidRPr="005B0F1B">
              <w:rPr>
                <w:rFonts w:ascii="Calibri" w:eastAsia="Times New Roman" w:hAnsi="Calibri" w:cs="Calibri"/>
                <w:b/>
                <w:bCs/>
                <w:sz w:val="20"/>
                <w:szCs w:val="20"/>
                <w:lang w:eastAsia="en-AU"/>
              </w:rPr>
              <w:t>Materials Allowed</w:t>
            </w:r>
          </w:p>
        </w:tc>
        <w:tc>
          <w:tcPr>
            <w:tcW w:w="8936" w:type="dxa"/>
            <w:gridSpan w:val="3"/>
          </w:tcPr>
          <w:p w14:paraId="50316D92" w14:textId="77777777" w:rsidR="00C7345F" w:rsidRPr="005B0F1B" w:rsidRDefault="00C7345F" w:rsidP="00D76B67">
            <w:pPr>
              <w:numPr>
                <w:ilvl w:val="0"/>
                <w:numId w:val="4"/>
              </w:numPr>
              <w:contextualSpacing/>
              <w:rPr>
                <w:rFonts w:ascii="Calibri" w:eastAsia="Times New Roman" w:hAnsi="Calibri" w:cs="Calibri"/>
                <w:i/>
                <w:iCs/>
                <w:color w:val="000000"/>
                <w:sz w:val="20"/>
                <w:szCs w:val="20"/>
                <w:lang w:eastAsia="en-GB"/>
              </w:rPr>
            </w:pPr>
            <w:r>
              <w:rPr>
                <w:rFonts w:ascii="Calibri" w:eastAsia="Times New Roman" w:hAnsi="Calibri" w:cs="Calibri"/>
                <w:i/>
                <w:iCs/>
                <w:color w:val="000000"/>
                <w:sz w:val="20"/>
                <w:szCs w:val="20"/>
                <w:lang w:eastAsia="en-GB"/>
              </w:rPr>
              <w:t>Workbook</w:t>
            </w:r>
          </w:p>
          <w:p w14:paraId="13456018" w14:textId="77777777" w:rsidR="00C7345F" w:rsidRPr="005B0F1B" w:rsidRDefault="00C7345F" w:rsidP="00D76B67">
            <w:pPr>
              <w:numPr>
                <w:ilvl w:val="0"/>
                <w:numId w:val="3"/>
              </w:numPr>
              <w:contextualSpacing/>
              <w:rPr>
                <w:rFonts w:ascii="Calibri" w:eastAsia="Times New Roman" w:hAnsi="Calibri" w:cs="Calibri"/>
                <w:i/>
                <w:iCs/>
                <w:noProof/>
                <w:color w:val="000000"/>
                <w:sz w:val="20"/>
                <w:szCs w:val="20"/>
                <w:lang w:eastAsia="en-AU"/>
              </w:rPr>
            </w:pPr>
            <w:r w:rsidRPr="005B0F1B">
              <w:rPr>
                <w:rFonts w:ascii="Calibri" w:eastAsia="Times New Roman" w:hAnsi="Calibri" w:cs="Calibri"/>
                <w:i/>
                <w:iCs/>
                <w:noProof/>
                <w:color w:val="000000"/>
                <w:sz w:val="20"/>
                <w:szCs w:val="20"/>
                <w:lang w:eastAsia="en-AU"/>
              </w:rPr>
              <w:t>Pen</w:t>
            </w:r>
            <w:r>
              <w:rPr>
                <w:rFonts w:ascii="Calibri" w:eastAsia="Times New Roman" w:hAnsi="Calibri" w:cs="Calibri"/>
                <w:i/>
                <w:iCs/>
                <w:noProof/>
                <w:color w:val="000000"/>
                <w:sz w:val="20"/>
                <w:szCs w:val="20"/>
                <w:lang w:eastAsia="en-AU"/>
              </w:rPr>
              <w:t xml:space="preserve"> / pencil / eraser</w:t>
            </w:r>
          </w:p>
        </w:tc>
      </w:tr>
      <w:tr w:rsidR="00C7345F" w:rsidRPr="005B0F1B" w14:paraId="2819B80C" w14:textId="77777777" w:rsidTr="00F95946">
        <w:trPr>
          <w:trHeight w:val="300"/>
        </w:trPr>
        <w:tc>
          <w:tcPr>
            <w:tcW w:w="10632" w:type="dxa"/>
            <w:gridSpan w:val="4"/>
            <w:shd w:val="clear" w:color="auto" w:fill="1F3864"/>
          </w:tcPr>
          <w:p w14:paraId="56E4F1B6" w14:textId="77777777" w:rsidR="00C7345F" w:rsidRPr="005B0F1B" w:rsidRDefault="00C7345F" w:rsidP="00C7345F">
            <w:pPr>
              <w:keepNext/>
              <w:keepLines/>
              <w:spacing w:before="40" w:line="276" w:lineRule="auto"/>
              <w:outlineLvl w:val="1"/>
              <w:rPr>
                <w:rFonts w:ascii="Century Gothic" w:eastAsia="Times New Roman" w:hAnsi="Century Gothic" w:cs="Times New Roman"/>
                <w:b/>
                <w:color w:val="FFFFFF"/>
                <w:sz w:val="20"/>
                <w:szCs w:val="20"/>
                <w:lang w:val="en-US"/>
              </w:rPr>
            </w:pPr>
            <w:r w:rsidRPr="005B0F1B">
              <w:rPr>
                <w:rFonts w:ascii="Century Gothic" w:eastAsia="Times New Roman" w:hAnsi="Century Gothic" w:cs="Times New Roman"/>
                <w:b/>
                <w:color w:val="FFFFFF"/>
                <w:sz w:val="20"/>
                <w:szCs w:val="20"/>
                <w:lang w:val="en-US"/>
              </w:rPr>
              <w:t>KEY SKILLS</w:t>
            </w:r>
          </w:p>
        </w:tc>
      </w:tr>
      <w:tr w:rsidR="00C7345F" w:rsidRPr="005B0F1B" w14:paraId="3F0F6285" w14:textId="77777777" w:rsidTr="00DF4049">
        <w:trPr>
          <w:trHeight w:val="4108"/>
        </w:trPr>
        <w:tc>
          <w:tcPr>
            <w:tcW w:w="10632" w:type="dxa"/>
            <w:gridSpan w:val="4"/>
          </w:tcPr>
          <w:tbl>
            <w:tblPr>
              <w:tblStyle w:val="TableGrid"/>
              <w:tblW w:w="0" w:type="auto"/>
              <w:tblLayout w:type="fixed"/>
              <w:tblLook w:val="04A0" w:firstRow="1" w:lastRow="0" w:firstColumn="1" w:lastColumn="0" w:noHBand="0" w:noVBand="1"/>
            </w:tblPr>
            <w:tblGrid>
              <w:gridCol w:w="2063"/>
              <w:gridCol w:w="2154"/>
              <w:gridCol w:w="2063"/>
              <w:gridCol w:w="2063"/>
              <w:gridCol w:w="2063"/>
            </w:tblGrid>
            <w:tr w:rsidR="003B4EAE" w:rsidRPr="00FB2B38" w14:paraId="4CF7171E" w14:textId="77777777" w:rsidTr="00F95946">
              <w:tc>
                <w:tcPr>
                  <w:tcW w:w="2063" w:type="dxa"/>
                </w:tcPr>
                <w:p w14:paraId="15630752" w14:textId="77777777" w:rsidR="003B4EAE" w:rsidRPr="00FB2B38" w:rsidRDefault="003B4EAE" w:rsidP="003B4EAE">
                  <w:pPr>
                    <w:framePr w:hSpace="180" w:wrap="around" w:vAnchor="text" w:hAnchor="margin" w:y="22"/>
                  </w:pPr>
                </w:p>
              </w:tc>
              <w:tc>
                <w:tcPr>
                  <w:tcW w:w="2154" w:type="dxa"/>
                  <w:shd w:val="clear" w:color="auto" w:fill="A5A5A5" w:themeFill="accent3"/>
                </w:tcPr>
                <w:p w14:paraId="4AA9D319" w14:textId="4BD907D5" w:rsidR="003B4EAE" w:rsidRPr="00547CB7" w:rsidRDefault="003B4EAE" w:rsidP="00547CB7">
                  <w:pPr>
                    <w:framePr w:hSpace="180" w:wrap="around" w:vAnchor="text" w:hAnchor="margin" w:y="22"/>
                    <w:jc w:val="center"/>
                    <w:rPr>
                      <w:sz w:val="20"/>
                      <w:szCs w:val="20"/>
                    </w:rPr>
                  </w:pPr>
                  <w:r w:rsidRPr="00547CB7">
                    <w:rPr>
                      <w:sz w:val="20"/>
                      <w:szCs w:val="20"/>
                    </w:rPr>
                    <w:t>Entry level</w:t>
                  </w:r>
                </w:p>
              </w:tc>
              <w:tc>
                <w:tcPr>
                  <w:tcW w:w="2063" w:type="dxa"/>
                  <w:shd w:val="clear" w:color="auto" w:fill="A5A5A5" w:themeFill="accent3"/>
                </w:tcPr>
                <w:p w14:paraId="70143295" w14:textId="651E7F80" w:rsidR="003B4EAE" w:rsidRPr="00547CB7" w:rsidRDefault="003B4EAE" w:rsidP="003B4EAE">
                  <w:pPr>
                    <w:framePr w:hSpace="180" w:wrap="around" w:vAnchor="text" w:hAnchor="margin" w:y="22"/>
                    <w:jc w:val="center"/>
                    <w:rPr>
                      <w:sz w:val="20"/>
                      <w:szCs w:val="20"/>
                    </w:rPr>
                  </w:pPr>
                  <w:r w:rsidRPr="00547CB7">
                    <w:rPr>
                      <w:sz w:val="20"/>
                      <w:szCs w:val="20"/>
                    </w:rPr>
                    <w:t xml:space="preserve">Core level </w:t>
                  </w:r>
                </w:p>
              </w:tc>
              <w:tc>
                <w:tcPr>
                  <w:tcW w:w="2063" w:type="dxa"/>
                  <w:shd w:val="clear" w:color="auto" w:fill="A5A5A5" w:themeFill="accent3"/>
                </w:tcPr>
                <w:p w14:paraId="51E5696D" w14:textId="28D4D86D" w:rsidR="003B4EAE" w:rsidRPr="00547CB7" w:rsidRDefault="003B4EAE" w:rsidP="003B4EAE">
                  <w:pPr>
                    <w:framePr w:hSpace="180" w:wrap="around" w:vAnchor="text" w:hAnchor="margin" w:y="22"/>
                    <w:jc w:val="center"/>
                    <w:rPr>
                      <w:sz w:val="20"/>
                      <w:szCs w:val="20"/>
                    </w:rPr>
                  </w:pPr>
                  <w:r w:rsidRPr="00547CB7">
                    <w:rPr>
                      <w:sz w:val="20"/>
                      <w:szCs w:val="20"/>
                    </w:rPr>
                    <w:t xml:space="preserve">Enrichment level </w:t>
                  </w:r>
                </w:p>
              </w:tc>
              <w:tc>
                <w:tcPr>
                  <w:tcW w:w="2063" w:type="dxa"/>
                  <w:shd w:val="clear" w:color="auto" w:fill="A5A5A5" w:themeFill="accent3"/>
                </w:tcPr>
                <w:p w14:paraId="690A58A1" w14:textId="087F8B44" w:rsidR="003B4EAE" w:rsidRPr="00547CB7" w:rsidRDefault="003B4EAE" w:rsidP="003B4EAE">
                  <w:pPr>
                    <w:framePr w:hSpace="180" w:wrap="around" w:vAnchor="text" w:hAnchor="margin" w:y="22"/>
                    <w:jc w:val="center"/>
                    <w:rPr>
                      <w:sz w:val="20"/>
                      <w:szCs w:val="20"/>
                    </w:rPr>
                  </w:pPr>
                  <w:r w:rsidRPr="00547CB7">
                    <w:rPr>
                      <w:sz w:val="20"/>
                      <w:szCs w:val="20"/>
                    </w:rPr>
                    <w:t xml:space="preserve">Extension level </w:t>
                  </w:r>
                </w:p>
              </w:tc>
            </w:tr>
            <w:tr w:rsidR="003B4EAE" w:rsidRPr="00FB2B38" w14:paraId="740AA38A" w14:textId="77777777" w:rsidTr="00F95946">
              <w:tc>
                <w:tcPr>
                  <w:tcW w:w="2063" w:type="dxa"/>
                  <w:shd w:val="clear" w:color="auto" w:fill="C5E0B3" w:themeFill="accent6" w:themeFillTint="66"/>
                </w:tcPr>
                <w:p w14:paraId="3E3EB2B0" w14:textId="77777777" w:rsidR="003B4EAE" w:rsidRPr="00174733" w:rsidRDefault="003B4EAE" w:rsidP="00D76B67">
                  <w:pPr>
                    <w:pStyle w:val="ListParagraph"/>
                    <w:framePr w:hSpace="180" w:wrap="around" w:vAnchor="text" w:hAnchor="margin" w:y="22"/>
                    <w:numPr>
                      <w:ilvl w:val="0"/>
                      <w:numId w:val="6"/>
                    </w:numPr>
                    <w:rPr>
                      <w:sz w:val="18"/>
                      <w:szCs w:val="18"/>
                    </w:rPr>
                  </w:pPr>
                  <w:r w:rsidRPr="00174733">
                    <w:rPr>
                      <w:sz w:val="18"/>
                      <w:szCs w:val="18"/>
                    </w:rPr>
                    <w:t>Fraction Representations and Equivalence </w:t>
                  </w:r>
                </w:p>
              </w:tc>
              <w:tc>
                <w:tcPr>
                  <w:tcW w:w="2154" w:type="dxa"/>
                  <w:shd w:val="clear" w:color="auto" w:fill="FFFFFF" w:themeFill="background1"/>
                </w:tcPr>
                <w:p w14:paraId="42EB6ACD" w14:textId="3C980AE8"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Can identify a fraction from a shaded rectangle</w:t>
                  </w:r>
                  <w:r w:rsidRPr="00420DBB">
                    <w:rPr>
                      <w:rStyle w:val="normaltextrun"/>
                      <w:sz w:val="16"/>
                      <w:szCs w:val="16"/>
                    </w:rPr>
                    <w:t> </w:t>
                  </w:r>
                </w:p>
              </w:tc>
              <w:tc>
                <w:tcPr>
                  <w:tcW w:w="2063" w:type="dxa"/>
                  <w:shd w:val="clear" w:color="auto" w:fill="FFFFFF" w:themeFill="background1"/>
                </w:tcPr>
                <w:p w14:paraId="5C6D0374" w14:textId="729E138E"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Can calculate equivalent fractions </w:t>
                  </w:r>
                </w:p>
              </w:tc>
              <w:tc>
                <w:tcPr>
                  <w:tcW w:w="2063" w:type="dxa"/>
                  <w:shd w:val="clear" w:color="auto" w:fill="FFFFFF" w:themeFill="background1"/>
                </w:tcPr>
                <w:p w14:paraId="5D2A4FD5" w14:textId="6C9789C4" w:rsidR="003B4EAE" w:rsidRPr="00420DBB" w:rsidRDefault="003B4EAE" w:rsidP="003B4EAE">
                  <w:pPr>
                    <w:framePr w:hSpace="180" w:wrap="around" w:vAnchor="text" w:hAnchor="margin" w:y="22"/>
                    <w:rPr>
                      <w:rFonts w:cstheme="minorHAnsi"/>
                      <w:sz w:val="16"/>
                      <w:szCs w:val="16"/>
                    </w:rPr>
                  </w:pPr>
                  <w:r w:rsidRPr="00420DBB">
                    <w:rPr>
                      <w:rStyle w:val="normaltextrun"/>
                      <w:rFonts w:ascii="Calibri" w:hAnsi="Calibri" w:cs="Calibri"/>
                      <w:sz w:val="16"/>
                      <w:szCs w:val="16"/>
                    </w:rPr>
                    <w:t xml:space="preserve">Can convert between whole numbers, mixed </w:t>
                  </w:r>
                  <w:proofErr w:type="gramStart"/>
                  <w:r w:rsidRPr="00420DBB">
                    <w:rPr>
                      <w:rStyle w:val="normaltextrun"/>
                      <w:rFonts w:ascii="Calibri" w:hAnsi="Calibri" w:cs="Calibri"/>
                      <w:sz w:val="16"/>
                      <w:szCs w:val="16"/>
                    </w:rPr>
                    <w:t>numbers</w:t>
                  </w:r>
                  <w:proofErr w:type="gramEnd"/>
                  <w:r w:rsidRPr="00420DBB">
                    <w:rPr>
                      <w:rStyle w:val="normaltextrun"/>
                      <w:rFonts w:ascii="Calibri" w:hAnsi="Calibri" w:cs="Calibri"/>
                      <w:sz w:val="16"/>
                      <w:szCs w:val="16"/>
                    </w:rPr>
                    <w:t xml:space="preserve"> and improper fractions </w:t>
                  </w:r>
                  <w:r w:rsidRPr="00420DBB">
                    <w:rPr>
                      <w:rStyle w:val="eop"/>
                      <w:rFonts w:ascii="Calibri" w:hAnsi="Calibri" w:cs="Calibri"/>
                      <w:sz w:val="16"/>
                      <w:szCs w:val="16"/>
                    </w:rPr>
                    <w:t> </w:t>
                  </w:r>
                </w:p>
              </w:tc>
              <w:tc>
                <w:tcPr>
                  <w:tcW w:w="2063" w:type="dxa"/>
                </w:tcPr>
                <w:p w14:paraId="3B457E4A" w14:textId="1F0040F4" w:rsidR="003B4EAE" w:rsidRPr="00420DBB" w:rsidRDefault="003B4EAE" w:rsidP="003B4EAE">
                  <w:pPr>
                    <w:framePr w:hSpace="180" w:wrap="around" w:vAnchor="text" w:hAnchor="margin" w:y="22"/>
                    <w:rPr>
                      <w:sz w:val="16"/>
                      <w:szCs w:val="16"/>
                    </w:rPr>
                  </w:pPr>
                  <w:r w:rsidRPr="00420DBB">
                    <w:rPr>
                      <w:sz w:val="16"/>
                      <w:szCs w:val="16"/>
                    </w:rPr>
                    <w:t xml:space="preserve">Can place fractions on a number line, including negative fractions and mixed numbers </w:t>
                  </w:r>
                </w:p>
              </w:tc>
            </w:tr>
            <w:tr w:rsidR="003B4EAE" w:rsidRPr="00FB2B38" w14:paraId="1A1D24EB" w14:textId="77777777" w:rsidTr="00F95946">
              <w:tc>
                <w:tcPr>
                  <w:tcW w:w="2063" w:type="dxa"/>
                  <w:shd w:val="clear" w:color="auto" w:fill="C5E0B3" w:themeFill="accent6" w:themeFillTint="66"/>
                </w:tcPr>
                <w:p w14:paraId="5730C9FC" w14:textId="77777777" w:rsidR="003B4EAE" w:rsidRPr="00174733" w:rsidRDefault="003B4EAE" w:rsidP="00D76B67">
                  <w:pPr>
                    <w:pStyle w:val="ListParagraph"/>
                    <w:framePr w:hSpace="180" w:wrap="around" w:vAnchor="text" w:hAnchor="margin" w:y="22"/>
                    <w:numPr>
                      <w:ilvl w:val="0"/>
                      <w:numId w:val="6"/>
                    </w:numPr>
                    <w:rPr>
                      <w:sz w:val="18"/>
                      <w:szCs w:val="18"/>
                    </w:rPr>
                  </w:pPr>
                  <w:r w:rsidRPr="00174733">
                    <w:rPr>
                      <w:sz w:val="18"/>
                      <w:szCs w:val="18"/>
                    </w:rPr>
                    <w:t>Simplifying fractions</w:t>
                  </w:r>
                </w:p>
              </w:tc>
              <w:tc>
                <w:tcPr>
                  <w:tcW w:w="2154" w:type="dxa"/>
                  <w:shd w:val="clear" w:color="auto" w:fill="FFFFFF" w:themeFill="background1"/>
                </w:tcPr>
                <w:p w14:paraId="7353E10B" w14:textId="50EC0109"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 xml:space="preserve">Can simplify a fraction where only 2 or 5 is a common factor </w:t>
                  </w:r>
                </w:p>
              </w:tc>
              <w:tc>
                <w:tcPr>
                  <w:tcW w:w="2063" w:type="dxa"/>
                  <w:shd w:val="clear" w:color="auto" w:fill="FFFFFF" w:themeFill="background1"/>
                </w:tcPr>
                <w:p w14:paraId="73ED600C" w14:textId="0832E600"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Can simplify fractions</w:t>
                  </w:r>
                </w:p>
              </w:tc>
              <w:tc>
                <w:tcPr>
                  <w:tcW w:w="2063" w:type="dxa"/>
                  <w:shd w:val="clear" w:color="auto" w:fill="FFFFFF" w:themeFill="background1"/>
                </w:tcPr>
                <w:p w14:paraId="748AB2B4" w14:textId="17F27893" w:rsidR="003B4EAE" w:rsidRPr="00420DBB" w:rsidRDefault="003B4EAE" w:rsidP="003B4EAE">
                  <w:pPr>
                    <w:framePr w:hSpace="180" w:wrap="around" w:vAnchor="text" w:hAnchor="margin" w:y="22"/>
                    <w:rPr>
                      <w:rFonts w:cstheme="minorHAnsi"/>
                      <w:sz w:val="16"/>
                      <w:szCs w:val="16"/>
                    </w:rPr>
                  </w:pPr>
                  <w:r w:rsidRPr="00420DBB">
                    <w:rPr>
                      <w:rStyle w:val="normaltextrun"/>
                      <w:rFonts w:ascii="Calibri" w:hAnsi="Calibri" w:cs="Calibri"/>
                      <w:sz w:val="16"/>
                      <w:szCs w:val="16"/>
                    </w:rPr>
                    <w:t>Can compare fractions with different denominators</w:t>
                  </w:r>
                  <w:r w:rsidRPr="00420DBB">
                    <w:rPr>
                      <w:rStyle w:val="eop"/>
                      <w:rFonts w:ascii="Calibri" w:hAnsi="Calibri" w:cs="Calibri"/>
                      <w:sz w:val="16"/>
                      <w:szCs w:val="16"/>
                    </w:rPr>
                    <w:t xml:space="preserve">  </w:t>
                  </w:r>
                </w:p>
              </w:tc>
              <w:tc>
                <w:tcPr>
                  <w:tcW w:w="2063" w:type="dxa"/>
                </w:tcPr>
                <w:p w14:paraId="07F69775" w14:textId="4337C778" w:rsidR="003B4EAE" w:rsidRPr="00420DBB" w:rsidRDefault="003B4EAE" w:rsidP="003B4EAE">
                  <w:pPr>
                    <w:framePr w:hSpace="180" w:wrap="around" w:vAnchor="text" w:hAnchor="margin" w:y="22"/>
                    <w:rPr>
                      <w:sz w:val="16"/>
                      <w:szCs w:val="16"/>
                    </w:rPr>
                  </w:pPr>
                  <w:r w:rsidRPr="00420DBB">
                    <w:rPr>
                      <w:sz w:val="16"/>
                      <w:szCs w:val="16"/>
                    </w:rPr>
                    <w:t xml:space="preserve">Can use formulas like </w:t>
                  </w:r>
                  <m:oMath>
                    <m:r>
                      <w:rPr>
                        <w:rFonts w:ascii="Cambria Math" w:hAnsi="Cambria Math"/>
                        <w:sz w:val="16"/>
                        <w:szCs w:val="16"/>
                      </w:rPr>
                      <m:t>LCM</m:t>
                    </m:r>
                    <m:d>
                      <m:dPr>
                        <m:ctrlPr>
                          <w:rPr>
                            <w:rFonts w:ascii="Cambria Math" w:hAnsi="Cambria Math"/>
                            <w:i/>
                            <w:sz w:val="16"/>
                            <w:szCs w:val="16"/>
                          </w:rPr>
                        </m:ctrlPr>
                      </m:dPr>
                      <m:e>
                        <m:r>
                          <w:rPr>
                            <w:rFonts w:ascii="Cambria Math" w:hAnsi="Cambria Math"/>
                            <w:sz w:val="16"/>
                            <w:szCs w:val="16"/>
                          </w:rPr>
                          <m:t>a,b</m:t>
                        </m:r>
                      </m:e>
                    </m:d>
                    <m:r>
                      <w:rPr>
                        <w:rFonts w:ascii="Cambria Math" w:hAnsi="Cambria Math"/>
                        <w:sz w:val="16"/>
                        <w:szCs w:val="16"/>
                      </w:rPr>
                      <m:t>=</m:t>
                    </m:r>
                    <m:f>
                      <m:fPr>
                        <m:ctrlPr>
                          <w:rPr>
                            <w:rFonts w:ascii="Cambria Math" w:hAnsi="Cambria Math"/>
                            <w:i/>
                            <w:sz w:val="16"/>
                            <w:szCs w:val="16"/>
                          </w:rPr>
                        </m:ctrlPr>
                      </m:fPr>
                      <m:num>
                        <m:r>
                          <w:rPr>
                            <w:rFonts w:ascii="Cambria Math" w:hAnsi="Cambria Math"/>
                            <w:sz w:val="16"/>
                            <w:szCs w:val="16"/>
                          </w:rPr>
                          <m:t>a×b</m:t>
                        </m:r>
                      </m:num>
                      <m:den>
                        <m:r>
                          <w:rPr>
                            <w:rFonts w:ascii="Cambria Math" w:hAnsi="Cambria Math"/>
                            <w:sz w:val="16"/>
                            <w:szCs w:val="16"/>
                          </w:rPr>
                          <m:t>HCF(a,b)</m:t>
                        </m:r>
                      </m:den>
                    </m:f>
                  </m:oMath>
                  <w:r w:rsidRPr="00420DBB">
                    <w:rPr>
                      <w:sz w:val="16"/>
                      <w:szCs w:val="16"/>
                    </w:rPr>
                    <w:t xml:space="preserve"> </w:t>
                  </w:r>
                </w:p>
              </w:tc>
            </w:tr>
            <w:tr w:rsidR="003B4EAE" w:rsidRPr="00FB2B38" w14:paraId="4A8310F3" w14:textId="77777777" w:rsidTr="00F95946">
              <w:tc>
                <w:tcPr>
                  <w:tcW w:w="2063" w:type="dxa"/>
                  <w:shd w:val="clear" w:color="auto" w:fill="C5E0B3" w:themeFill="accent6" w:themeFillTint="66"/>
                </w:tcPr>
                <w:p w14:paraId="6B1E14CC" w14:textId="77777777" w:rsidR="003B4EAE" w:rsidRPr="00174733" w:rsidRDefault="003B4EAE" w:rsidP="00D76B67">
                  <w:pPr>
                    <w:pStyle w:val="ListParagraph"/>
                    <w:framePr w:hSpace="180" w:wrap="around" w:vAnchor="text" w:hAnchor="margin" w:y="22"/>
                    <w:numPr>
                      <w:ilvl w:val="0"/>
                      <w:numId w:val="6"/>
                    </w:numPr>
                    <w:rPr>
                      <w:sz w:val="18"/>
                      <w:szCs w:val="18"/>
                    </w:rPr>
                  </w:pPr>
                  <w:r w:rsidRPr="00174733">
                    <w:rPr>
                      <w:sz w:val="18"/>
                      <w:szCs w:val="18"/>
                    </w:rPr>
                    <w:t xml:space="preserve">Fractions, </w:t>
                  </w:r>
                  <w:proofErr w:type="gramStart"/>
                  <w:r w:rsidRPr="00174733">
                    <w:rPr>
                      <w:sz w:val="18"/>
                      <w:szCs w:val="18"/>
                    </w:rPr>
                    <w:t>decimals</w:t>
                  </w:r>
                  <w:proofErr w:type="gramEnd"/>
                  <w:r w:rsidRPr="00174733">
                    <w:rPr>
                      <w:sz w:val="18"/>
                      <w:szCs w:val="18"/>
                    </w:rPr>
                    <w:t xml:space="preserve"> and percentages</w:t>
                  </w:r>
                </w:p>
              </w:tc>
              <w:tc>
                <w:tcPr>
                  <w:tcW w:w="2154" w:type="dxa"/>
                  <w:shd w:val="clear" w:color="auto" w:fill="FFFFFF" w:themeFill="background1"/>
                </w:tcPr>
                <w:p w14:paraId="2D060C4B" w14:textId="08F08FE3"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Can convert between fractions and decimals where numerator is a whole number and denominator is 10 or 100</w:t>
                  </w:r>
                  <w:r w:rsidRPr="00420DBB">
                    <w:rPr>
                      <w:rStyle w:val="normaltextrun"/>
                      <w:sz w:val="16"/>
                      <w:szCs w:val="16"/>
                    </w:rPr>
                    <w:t xml:space="preserve">  </w:t>
                  </w:r>
                </w:p>
              </w:tc>
              <w:tc>
                <w:tcPr>
                  <w:tcW w:w="2063" w:type="dxa"/>
                  <w:shd w:val="clear" w:color="auto" w:fill="FFFFFF" w:themeFill="background1"/>
                </w:tcPr>
                <w:p w14:paraId="5C126931" w14:textId="41D155D0"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 xml:space="preserve">Can convert between fractions, </w:t>
                  </w:r>
                  <w:proofErr w:type="gramStart"/>
                  <w:r w:rsidRPr="00420DBB">
                    <w:rPr>
                      <w:rStyle w:val="normaltextrun"/>
                      <w:rFonts w:ascii="Calibri" w:hAnsi="Calibri" w:cs="Calibri"/>
                      <w:sz w:val="16"/>
                      <w:szCs w:val="16"/>
                    </w:rPr>
                    <w:t>decimals</w:t>
                  </w:r>
                  <w:proofErr w:type="gramEnd"/>
                  <w:r w:rsidRPr="00420DBB">
                    <w:rPr>
                      <w:rStyle w:val="normaltextrun"/>
                      <w:rFonts w:ascii="Calibri" w:hAnsi="Calibri" w:cs="Calibri"/>
                      <w:sz w:val="16"/>
                      <w:szCs w:val="16"/>
                    </w:rPr>
                    <w:t xml:space="preserve"> and percentages where the percentage equivalent is a whole number between 1 and 100 </w:t>
                  </w:r>
                  <w:r w:rsidRPr="00420DBB">
                    <w:rPr>
                      <w:rStyle w:val="normaltextrun"/>
                      <w:sz w:val="16"/>
                      <w:szCs w:val="16"/>
                    </w:rPr>
                    <w:t> </w:t>
                  </w:r>
                </w:p>
              </w:tc>
              <w:tc>
                <w:tcPr>
                  <w:tcW w:w="2063" w:type="dxa"/>
                  <w:shd w:val="clear" w:color="auto" w:fill="FFFFFF" w:themeFill="background1"/>
                </w:tcPr>
                <w:p w14:paraId="495A75BC" w14:textId="511E59F5" w:rsidR="003B4EAE" w:rsidRPr="00420DBB" w:rsidRDefault="003B4EAE" w:rsidP="003B4EAE">
                  <w:pPr>
                    <w:framePr w:hSpace="180" w:wrap="around" w:vAnchor="text" w:hAnchor="margin" w:y="22"/>
                    <w:rPr>
                      <w:rFonts w:cstheme="minorHAnsi"/>
                      <w:sz w:val="16"/>
                      <w:szCs w:val="16"/>
                    </w:rPr>
                  </w:pPr>
                  <w:r w:rsidRPr="00420DBB">
                    <w:rPr>
                      <w:rStyle w:val="normaltextrun"/>
                      <w:rFonts w:ascii="Calibri" w:hAnsi="Calibri" w:cs="Calibri"/>
                      <w:sz w:val="16"/>
                      <w:szCs w:val="16"/>
                    </w:rPr>
                    <w:t>Can convert fractions to recurring decimals</w:t>
                  </w:r>
                  <w:r w:rsidRPr="00420DBB">
                    <w:rPr>
                      <w:rStyle w:val="eop"/>
                      <w:rFonts w:ascii="Calibri" w:hAnsi="Calibri" w:cs="Calibri"/>
                      <w:sz w:val="16"/>
                      <w:szCs w:val="16"/>
                    </w:rPr>
                    <w:t> </w:t>
                  </w:r>
                </w:p>
              </w:tc>
              <w:tc>
                <w:tcPr>
                  <w:tcW w:w="2063" w:type="dxa"/>
                </w:tcPr>
                <w:p w14:paraId="2E638D95" w14:textId="146DFDE6" w:rsidR="003B4EAE" w:rsidRPr="00420DBB" w:rsidRDefault="003B4EAE" w:rsidP="003B4EAE">
                  <w:pPr>
                    <w:framePr w:hSpace="180" w:wrap="around" w:vAnchor="text" w:hAnchor="margin" w:y="22"/>
                    <w:rPr>
                      <w:sz w:val="16"/>
                      <w:szCs w:val="16"/>
                    </w:rPr>
                  </w:pPr>
                  <w:r w:rsidRPr="00420DBB">
                    <w:rPr>
                      <w:sz w:val="16"/>
                      <w:szCs w:val="16"/>
                    </w:rPr>
                    <w:t xml:space="preserve">Can convert percentages involving fractional parts into fractions and decimals </w:t>
                  </w:r>
                </w:p>
                <w:p w14:paraId="3C3B5044" w14:textId="017F12D2" w:rsidR="003B4EAE" w:rsidRPr="00420DBB" w:rsidRDefault="003B4EAE" w:rsidP="003B4EAE">
                  <w:pPr>
                    <w:framePr w:hSpace="180" w:wrap="around" w:vAnchor="text" w:hAnchor="margin" w:y="22"/>
                    <w:rPr>
                      <w:sz w:val="16"/>
                      <w:szCs w:val="16"/>
                    </w:rPr>
                  </w:pPr>
                </w:p>
              </w:tc>
            </w:tr>
            <w:tr w:rsidR="003B4EAE" w:rsidRPr="00FB2B38" w14:paraId="2AFCC616" w14:textId="77777777" w:rsidTr="00F95946">
              <w:tc>
                <w:tcPr>
                  <w:tcW w:w="2063" w:type="dxa"/>
                  <w:shd w:val="clear" w:color="auto" w:fill="C5E0B3" w:themeFill="accent6" w:themeFillTint="66"/>
                </w:tcPr>
                <w:p w14:paraId="212E28B9" w14:textId="77777777" w:rsidR="003B4EAE" w:rsidRPr="00174733" w:rsidRDefault="003B4EAE" w:rsidP="00D76B67">
                  <w:pPr>
                    <w:pStyle w:val="ListParagraph"/>
                    <w:framePr w:hSpace="180" w:wrap="around" w:vAnchor="text" w:hAnchor="margin" w:y="22"/>
                    <w:numPr>
                      <w:ilvl w:val="0"/>
                      <w:numId w:val="6"/>
                    </w:numPr>
                    <w:rPr>
                      <w:sz w:val="18"/>
                      <w:szCs w:val="18"/>
                    </w:rPr>
                  </w:pPr>
                  <w:r w:rsidRPr="00174733">
                    <w:rPr>
                      <w:sz w:val="18"/>
                      <w:szCs w:val="18"/>
                    </w:rPr>
                    <w:t>Adding fractions</w:t>
                  </w:r>
                </w:p>
              </w:tc>
              <w:tc>
                <w:tcPr>
                  <w:tcW w:w="2154" w:type="dxa"/>
                  <w:shd w:val="clear" w:color="auto" w:fill="FFFFFF" w:themeFill="background1"/>
                </w:tcPr>
                <w:p w14:paraId="75E23E5C" w14:textId="3B2B2130" w:rsidR="003B4EAE" w:rsidRPr="00420DBB" w:rsidRDefault="003B4EAE" w:rsidP="003B4EAE">
                  <w:pPr>
                    <w:framePr w:hSpace="180" w:wrap="around" w:vAnchor="text" w:hAnchor="margin" w:y="22"/>
                    <w:rPr>
                      <w:rFonts w:cstheme="minorHAnsi"/>
                      <w:sz w:val="16"/>
                      <w:szCs w:val="16"/>
                    </w:rPr>
                  </w:pPr>
                  <w:r w:rsidRPr="00420DBB">
                    <w:rPr>
                      <w:rStyle w:val="normaltextrun"/>
                      <w:rFonts w:ascii="Calibri" w:hAnsi="Calibri" w:cs="Calibri"/>
                      <w:sz w:val="16"/>
                      <w:szCs w:val="16"/>
                    </w:rPr>
                    <w:t>Can add and subtract fractions with the same denominator</w:t>
                  </w:r>
                  <w:r w:rsidRPr="00420DBB">
                    <w:rPr>
                      <w:rStyle w:val="eop"/>
                      <w:rFonts w:ascii="Calibri" w:hAnsi="Calibri" w:cs="Calibri"/>
                      <w:sz w:val="16"/>
                      <w:szCs w:val="16"/>
                    </w:rPr>
                    <w:t> </w:t>
                  </w:r>
                </w:p>
              </w:tc>
              <w:tc>
                <w:tcPr>
                  <w:tcW w:w="2063" w:type="dxa"/>
                  <w:shd w:val="clear" w:color="auto" w:fill="FFFFFF" w:themeFill="background1"/>
                </w:tcPr>
                <w:p w14:paraId="037F37F4" w14:textId="16D5D4A5" w:rsidR="003B4EAE" w:rsidRPr="00420DBB" w:rsidRDefault="003B4EAE" w:rsidP="003B4EAE">
                  <w:pPr>
                    <w:framePr w:hSpace="180" w:wrap="around" w:vAnchor="text" w:hAnchor="margin" w:y="22"/>
                    <w:rPr>
                      <w:rFonts w:cstheme="minorHAnsi"/>
                      <w:sz w:val="16"/>
                      <w:szCs w:val="16"/>
                    </w:rPr>
                  </w:pPr>
                  <w:r w:rsidRPr="00420DBB">
                    <w:rPr>
                      <w:rStyle w:val="normaltextrun"/>
                      <w:rFonts w:ascii="Calibri" w:hAnsi="Calibri" w:cs="Calibri"/>
                      <w:sz w:val="16"/>
                      <w:szCs w:val="16"/>
                    </w:rPr>
                    <w:t>Can add and subtract fractions with a related denominator, then extend this to unrelated denominator</w:t>
                  </w:r>
                  <w:r w:rsidRPr="00420DBB">
                    <w:rPr>
                      <w:rStyle w:val="eop"/>
                      <w:rFonts w:ascii="Calibri" w:hAnsi="Calibri" w:cs="Calibri"/>
                      <w:sz w:val="16"/>
                      <w:szCs w:val="16"/>
                    </w:rPr>
                    <w:t> </w:t>
                  </w:r>
                </w:p>
              </w:tc>
              <w:tc>
                <w:tcPr>
                  <w:tcW w:w="2063" w:type="dxa"/>
                  <w:shd w:val="clear" w:color="auto" w:fill="FFFFFF" w:themeFill="background1"/>
                </w:tcPr>
                <w:p w14:paraId="42923EAB" w14:textId="5AB217A0" w:rsidR="003B4EAE" w:rsidRPr="00420DBB" w:rsidRDefault="003B4EAE" w:rsidP="003B4EAE">
                  <w:pPr>
                    <w:framePr w:hSpace="180" w:wrap="around" w:vAnchor="text" w:hAnchor="margin" w:y="22"/>
                    <w:rPr>
                      <w:rFonts w:cstheme="minorHAnsi"/>
                      <w:sz w:val="16"/>
                      <w:szCs w:val="16"/>
                    </w:rPr>
                  </w:pPr>
                  <w:r w:rsidRPr="00420DBB">
                    <w:rPr>
                      <w:rFonts w:cstheme="minorHAnsi"/>
                      <w:sz w:val="16"/>
                      <w:szCs w:val="16"/>
                    </w:rPr>
                    <w:t xml:space="preserve">Can add and subtract fractions involving negative numbers </w:t>
                  </w:r>
                </w:p>
              </w:tc>
              <w:tc>
                <w:tcPr>
                  <w:tcW w:w="2063" w:type="dxa"/>
                </w:tcPr>
                <w:p w14:paraId="7F7AF458" w14:textId="4F2E52C5" w:rsidR="003B4EAE" w:rsidRPr="00420DBB" w:rsidRDefault="003B4EAE" w:rsidP="003B4EAE">
                  <w:pPr>
                    <w:framePr w:hSpace="180" w:wrap="around" w:vAnchor="text" w:hAnchor="margin" w:y="22"/>
                    <w:rPr>
                      <w:sz w:val="16"/>
                      <w:szCs w:val="16"/>
                    </w:rPr>
                  </w:pPr>
                  <w:r w:rsidRPr="00420DBB">
                    <w:rPr>
                      <w:sz w:val="16"/>
                      <w:szCs w:val="16"/>
                    </w:rPr>
                    <w:t xml:space="preserve">Can solve equations involving fractions, including those with negative results </w:t>
                  </w:r>
                </w:p>
              </w:tc>
            </w:tr>
            <w:tr w:rsidR="003B4EAE" w14:paraId="67053BD4" w14:textId="77777777" w:rsidTr="00F95946">
              <w:tc>
                <w:tcPr>
                  <w:tcW w:w="2063" w:type="dxa"/>
                  <w:shd w:val="clear" w:color="auto" w:fill="C5E0B3" w:themeFill="accent6" w:themeFillTint="66"/>
                </w:tcPr>
                <w:p w14:paraId="3E48060B" w14:textId="77777777" w:rsidR="003B4EAE" w:rsidRPr="00174733" w:rsidRDefault="003B4EAE" w:rsidP="00D76B67">
                  <w:pPr>
                    <w:pStyle w:val="ListParagraph"/>
                    <w:framePr w:hSpace="180" w:wrap="around" w:vAnchor="text" w:hAnchor="margin" w:y="22"/>
                    <w:numPr>
                      <w:ilvl w:val="0"/>
                      <w:numId w:val="6"/>
                    </w:numPr>
                    <w:rPr>
                      <w:sz w:val="18"/>
                      <w:szCs w:val="18"/>
                    </w:rPr>
                  </w:pPr>
                  <w:r w:rsidRPr="00174733">
                    <w:rPr>
                      <w:sz w:val="18"/>
                      <w:szCs w:val="18"/>
                    </w:rPr>
                    <w:t>Multiplying fractions</w:t>
                  </w:r>
                </w:p>
              </w:tc>
              <w:tc>
                <w:tcPr>
                  <w:tcW w:w="2154" w:type="dxa"/>
                  <w:shd w:val="clear" w:color="auto" w:fill="FFFFFF" w:themeFill="background1"/>
                </w:tcPr>
                <w:p w14:paraId="255F443B" w14:textId="00A4FB8B"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Can multiply fractions where cancelling/simplifying isn’t required</w:t>
                  </w:r>
                  <w:r w:rsidRPr="00420DBB">
                    <w:rPr>
                      <w:rStyle w:val="eop"/>
                      <w:rFonts w:ascii="Calibri" w:hAnsi="Calibri" w:cs="Calibri"/>
                      <w:sz w:val="16"/>
                      <w:szCs w:val="16"/>
                    </w:rPr>
                    <w:t> </w:t>
                  </w:r>
                </w:p>
              </w:tc>
              <w:tc>
                <w:tcPr>
                  <w:tcW w:w="2063" w:type="dxa"/>
                  <w:shd w:val="clear" w:color="auto" w:fill="FFFFFF" w:themeFill="background1"/>
                </w:tcPr>
                <w:p w14:paraId="52C96186" w14:textId="244B8DBE"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 xml:space="preserve">Can multiply fractions, preferably using cancelling </w:t>
                  </w:r>
                  <w:r w:rsidRPr="00420DBB">
                    <w:rPr>
                      <w:rStyle w:val="eop"/>
                      <w:rFonts w:ascii="Calibri" w:hAnsi="Calibri" w:cs="Calibri"/>
                      <w:sz w:val="16"/>
                      <w:szCs w:val="16"/>
                    </w:rPr>
                    <w:t> </w:t>
                  </w:r>
                </w:p>
              </w:tc>
              <w:tc>
                <w:tcPr>
                  <w:tcW w:w="2063" w:type="dxa"/>
                  <w:shd w:val="clear" w:color="auto" w:fill="FFFFFF" w:themeFill="background1"/>
                </w:tcPr>
                <w:p w14:paraId="12AF4692" w14:textId="4B9C09E8" w:rsidR="003B4EAE" w:rsidRPr="00420DBB" w:rsidRDefault="003B4EAE" w:rsidP="003B4EAE">
                  <w:pPr>
                    <w:framePr w:hSpace="180" w:wrap="around" w:vAnchor="text" w:hAnchor="margin" w:y="22"/>
                    <w:rPr>
                      <w:rFonts w:cstheme="minorHAnsi"/>
                      <w:sz w:val="16"/>
                      <w:szCs w:val="16"/>
                    </w:rPr>
                  </w:pPr>
                  <w:r w:rsidRPr="00420DBB">
                    <w:rPr>
                      <w:rFonts w:cstheme="minorHAnsi"/>
                      <w:sz w:val="16"/>
                      <w:szCs w:val="16"/>
                    </w:rPr>
                    <w:t xml:space="preserve">Can multiply fractions where cancelling is required </w:t>
                  </w:r>
                </w:p>
              </w:tc>
              <w:tc>
                <w:tcPr>
                  <w:tcW w:w="2063" w:type="dxa"/>
                </w:tcPr>
                <w:p w14:paraId="6933104D" w14:textId="3C34E991" w:rsidR="003B4EAE" w:rsidRPr="00420DBB" w:rsidRDefault="003B4EAE" w:rsidP="003B4EAE">
                  <w:pPr>
                    <w:framePr w:hSpace="180" w:wrap="around" w:vAnchor="text" w:hAnchor="margin" w:y="22"/>
                    <w:rPr>
                      <w:sz w:val="16"/>
                      <w:szCs w:val="16"/>
                    </w:rPr>
                  </w:pPr>
                  <w:r w:rsidRPr="00420DBB">
                    <w:rPr>
                      <w:sz w:val="16"/>
                      <w:szCs w:val="16"/>
                    </w:rPr>
                    <w:t xml:space="preserve">Can simplify fraction multiplications involving more than two fractions </w:t>
                  </w:r>
                </w:p>
              </w:tc>
            </w:tr>
            <w:tr w:rsidR="003B4EAE" w14:paraId="7886E862" w14:textId="77777777" w:rsidTr="00F95946">
              <w:tc>
                <w:tcPr>
                  <w:tcW w:w="2063" w:type="dxa"/>
                  <w:shd w:val="clear" w:color="auto" w:fill="C5E0B3" w:themeFill="accent6" w:themeFillTint="66"/>
                </w:tcPr>
                <w:p w14:paraId="4ED51665" w14:textId="77777777" w:rsidR="003B4EAE" w:rsidRPr="00174733" w:rsidRDefault="003B4EAE" w:rsidP="00D76B67">
                  <w:pPr>
                    <w:pStyle w:val="ListParagraph"/>
                    <w:framePr w:hSpace="180" w:wrap="around" w:vAnchor="text" w:hAnchor="margin" w:y="22"/>
                    <w:numPr>
                      <w:ilvl w:val="0"/>
                      <w:numId w:val="6"/>
                    </w:numPr>
                    <w:rPr>
                      <w:sz w:val="18"/>
                      <w:szCs w:val="18"/>
                    </w:rPr>
                  </w:pPr>
                  <w:r w:rsidRPr="00174733">
                    <w:rPr>
                      <w:sz w:val="18"/>
                      <w:szCs w:val="18"/>
                    </w:rPr>
                    <w:t>Dividing fractions</w:t>
                  </w:r>
                </w:p>
              </w:tc>
              <w:tc>
                <w:tcPr>
                  <w:tcW w:w="2154" w:type="dxa"/>
                  <w:shd w:val="clear" w:color="auto" w:fill="FFFFFF" w:themeFill="background1"/>
                </w:tcPr>
                <w:p w14:paraId="3F17445C" w14:textId="5452B373" w:rsidR="003B4EAE" w:rsidRPr="00420DBB" w:rsidRDefault="003B4EAE" w:rsidP="003B4EAE">
                  <w:pPr>
                    <w:framePr w:hSpace="180" w:wrap="around" w:vAnchor="text" w:hAnchor="margin" w:y="22"/>
                    <w:rPr>
                      <w:rStyle w:val="normaltextrun"/>
                      <w:rFonts w:ascii="Calibri" w:hAnsi="Calibri" w:cs="Calibri"/>
                      <w:sz w:val="16"/>
                      <w:szCs w:val="16"/>
                    </w:rPr>
                  </w:pPr>
                  <w:r w:rsidRPr="00420DBB">
                    <w:rPr>
                      <w:rStyle w:val="normaltextrun"/>
                      <w:rFonts w:ascii="Calibri" w:hAnsi="Calibri" w:cs="Calibri"/>
                      <w:sz w:val="16"/>
                      <w:szCs w:val="16"/>
                    </w:rPr>
                    <w:t xml:space="preserve">Can divide fractions with the assistance of a calculator </w:t>
                  </w:r>
                </w:p>
              </w:tc>
              <w:tc>
                <w:tcPr>
                  <w:tcW w:w="2063" w:type="dxa"/>
                  <w:shd w:val="clear" w:color="auto" w:fill="FFFFFF" w:themeFill="background1"/>
                </w:tcPr>
                <w:p w14:paraId="7AA64FFD" w14:textId="018976A9" w:rsidR="003B4EAE" w:rsidRPr="00420DBB" w:rsidRDefault="003B4EAE" w:rsidP="003B4EAE">
                  <w:pPr>
                    <w:pStyle w:val="paragraph"/>
                    <w:framePr w:hSpace="180" w:wrap="around" w:vAnchor="text" w:hAnchor="margin" w:y="22"/>
                    <w:spacing w:before="0" w:beforeAutospacing="0" w:after="0" w:afterAutospacing="0"/>
                    <w:textAlignment w:val="baseline"/>
                    <w:rPr>
                      <w:rFonts w:ascii="Segoe UI" w:hAnsi="Segoe UI" w:cs="Segoe UI"/>
                      <w:sz w:val="16"/>
                      <w:szCs w:val="16"/>
                    </w:rPr>
                  </w:pPr>
                  <w:r w:rsidRPr="00420DBB">
                    <w:rPr>
                      <w:rStyle w:val="normaltextrun"/>
                      <w:rFonts w:ascii="Calibri" w:hAnsi="Calibri" w:cs="Calibri"/>
                      <w:sz w:val="16"/>
                      <w:szCs w:val="16"/>
                    </w:rPr>
                    <w:t>Can divide fractions</w:t>
                  </w:r>
                  <w:r w:rsidRPr="00420DBB">
                    <w:rPr>
                      <w:rStyle w:val="eop"/>
                      <w:rFonts w:ascii="Calibri" w:hAnsi="Calibri" w:cs="Calibri"/>
                      <w:sz w:val="16"/>
                      <w:szCs w:val="16"/>
                    </w:rPr>
                    <w:t> </w:t>
                  </w:r>
                </w:p>
                <w:p w14:paraId="5957A38E" w14:textId="77777777" w:rsidR="003B4EAE" w:rsidRPr="00420DBB" w:rsidRDefault="003B4EAE" w:rsidP="003B4EAE">
                  <w:pPr>
                    <w:framePr w:hSpace="180" w:wrap="around" w:vAnchor="text" w:hAnchor="margin" w:y="22"/>
                    <w:rPr>
                      <w:rStyle w:val="normaltextrun"/>
                      <w:rFonts w:ascii="Calibri" w:hAnsi="Calibri" w:cs="Calibri"/>
                      <w:sz w:val="16"/>
                      <w:szCs w:val="16"/>
                    </w:rPr>
                  </w:pPr>
                </w:p>
              </w:tc>
              <w:tc>
                <w:tcPr>
                  <w:tcW w:w="2063" w:type="dxa"/>
                  <w:shd w:val="clear" w:color="auto" w:fill="FFFFFF" w:themeFill="background1"/>
                </w:tcPr>
                <w:p w14:paraId="122A682A" w14:textId="1199F38F" w:rsidR="003B4EAE" w:rsidRPr="00420DBB" w:rsidRDefault="003B4EAE" w:rsidP="003B4EAE">
                  <w:pPr>
                    <w:pStyle w:val="paragraph"/>
                    <w:framePr w:hSpace="180" w:wrap="around" w:vAnchor="text" w:hAnchor="margin" w:y="22"/>
                    <w:spacing w:before="0" w:beforeAutospacing="0" w:after="0" w:afterAutospacing="0"/>
                    <w:textAlignment w:val="baseline"/>
                    <w:rPr>
                      <w:rFonts w:ascii="Segoe UI" w:hAnsi="Segoe UI" w:cs="Segoe UI"/>
                      <w:sz w:val="16"/>
                      <w:szCs w:val="16"/>
                    </w:rPr>
                  </w:pPr>
                  <w:r w:rsidRPr="00420DBB">
                    <w:rPr>
                      <w:rStyle w:val="normaltextrun"/>
                      <w:rFonts w:ascii="Calibri" w:hAnsi="Calibri" w:cs="Calibri"/>
                      <w:sz w:val="16"/>
                      <w:szCs w:val="16"/>
                    </w:rPr>
                    <w:t>Part 1: Can use the four operations with mixed numbers</w:t>
                  </w:r>
                  <w:r w:rsidRPr="00420DBB">
                    <w:rPr>
                      <w:rStyle w:val="eop"/>
                      <w:rFonts w:ascii="Calibri" w:hAnsi="Calibri" w:cs="Calibri"/>
                      <w:sz w:val="16"/>
                      <w:szCs w:val="16"/>
                    </w:rPr>
                    <w:t> </w:t>
                  </w:r>
                </w:p>
                <w:p w14:paraId="7FEAC41C" w14:textId="7D41425E" w:rsidR="003B4EAE" w:rsidRPr="00420DBB" w:rsidRDefault="003B4EAE" w:rsidP="003B4EAE">
                  <w:pPr>
                    <w:framePr w:hSpace="180" w:wrap="around" w:vAnchor="text" w:hAnchor="margin" w:y="22"/>
                    <w:rPr>
                      <w:rFonts w:cstheme="minorHAnsi"/>
                      <w:sz w:val="16"/>
                      <w:szCs w:val="16"/>
                    </w:rPr>
                  </w:pPr>
                  <w:r w:rsidRPr="00420DBB">
                    <w:rPr>
                      <w:rStyle w:val="normaltextrun"/>
                      <w:rFonts w:ascii="Calibri" w:hAnsi="Calibri" w:cs="Calibri"/>
                      <w:sz w:val="16"/>
                      <w:szCs w:val="16"/>
                    </w:rPr>
                    <w:t>Part 2: Can solve equations involving fractions</w:t>
                  </w:r>
                  <w:r w:rsidRPr="00420DBB">
                    <w:rPr>
                      <w:rStyle w:val="eop"/>
                      <w:rFonts w:ascii="Calibri" w:hAnsi="Calibri" w:cs="Calibri"/>
                      <w:sz w:val="16"/>
                      <w:szCs w:val="16"/>
                    </w:rPr>
                    <w:t> </w:t>
                  </w:r>
                </w:p>
              </w:tc>
              <w:tc>
                <w:tcPr>
                  <w:tcW w:w="2063" w:type="dxa"/>
                </w:tcPr>
                <w:p w14:paraId="124FA551" w14:textId="77777777" w:rsidR="003B4EAE" w:rsidRDefault="003B4EAE" w:rsidP="003B4EAE">
                  <w:pPr>
                    <w:framePr w:hSpace="180" w:wrap="around" w:vAnchor="text" w:hAnchor="margin" w:y="22"/>
                    <w:rPr>
                      <w:sz w:val="16"/>
                      <w:szCs w:val="16"/>
                    </w:rPr>
                  </w:pPr>
                  <w:r w:rsidRPr="00420DBB">
                    <w:rPr>
                      <w:sz w:val="16"/>
                      <w:szCs w:val="16"/>
                    </w:rPr>
                    <w:t xml:space="preserve">Can </w:t>
                  </w:r>
                  <w:r w:rsidR="00E60E53">
                    <w:rPr>
                      <w:sz w:val="16"/>
                      <w:szCs w:val="16"/>
                    </w:rPr>
                    <w:t>solve equations involving division of fractions</w:t>
                  </w:r>
                  <w:r w:rsidRPr="00420DBB">
                    <w:rPr>
                      <w:sz w:val="16"/>
                      <w:szCs w:val="16"/>
                    </w:rPr>
                    <w:t xml:space="preserve"> </w:t>
                  </w:r>
                </w:p>
                <w:p w14:paraId="6E4F5830" w14:textId="77777777" w:rsidR="000237CD" w:rsidRDefault="000237CD" w:rsidP="003B4EAE">
                  <w:pPr>
                    <w:framePr w:hSpace="180" w:wrap="around" w:vAnchor="text" w:hAnchor="margin" w:y="22"/>
                    <w:rPr>
                      <w:sz w:val="16"/>
                      <w:szCs w:val="16"/>
                    </w:rPr>
                  </w:pPr>
                </w:p>
                <w:p w14:paraId="6C72507E" w14:textId="63A895CC" w:rsidR="003B4EAE" w:rsidRPr="00420DBB" w:rsidRDefault="000237CD" w:rsidP="003B4EAE">
                  <w:pPr>
                    <w:framePr w:hSpace="180" w:wrap="around" w:vAnchor="text" w:hAnchor="margin" w:y="22"/>
                    <w:rPr>
                      <w:sz w:val="16"/>
                      <w:szCs w:val="16"/>
                    </w:rPr>
                  </w:pPr>
                  <w:r>
                    <w:rPr>
                      <w:sz w:val="16"/>
                      <w:szCs w:val="16"/>
                    </w:rPr>
                    <w:t xml:space="preserve">Can solve </w:t>
                  </w:r>
                  <w:r w:rsidR="00093E30">
                    <w:rPr>
                      <w:sz w:val="16"/>
                      <w:szCs w:val="16"/>
                    </w:rPr>
                    <w:t>multistep</w:t>
                  </w:r>
                  <w:r>
                    <w:rPr>
                      <w:sz w:val="16"/>
                      <w:szCs w:val="16"/>
                    </w:rPr>
                    <w:t xml:space="preserve"> equations </w:t>
                  </w:r>
                  <w:r w:rsidR="00EB0765">
                    <w:rPr>
                      <w:sz w:val="16"/>
                      <w:szCs w:val="16"/>
                    </w:rPr>
                    <w:t>involving fractions</w:t>
                  </w:r>
                </w:p>
              </w:tc>
            </w:tr>
            <w:tr w:rsidR="00FF7D99" w:rsidRPr="00FB2B38" w14:paraId="2452B9D2" w14:textId="77777777" w:rsidTr="00A505FD">
              <w:tc>
                <w:tcPr>
                  <w:tcW w:w="2063" w:type="dxa"/>
                  <w:shd w:val="clear" w:color="auto" w:fill="C5E0B3" w:themeFill="accent6" w:themeFillTint="66"/>
                </w:tcPr>
                <w:p w14:paraId="6A8DE61E" w14:textId="0BFEDF90" w:rsidR="00FF7D99" w:rsidRPr="00174733" w:rsidRDefault="00FF7D99" w:rsidP="00FF7D99">
                  <w:pPr>
                    <w:pStyle w:val="ListParagraph"/>
                    <w:framePr w:hSpace="180" w:wrap="around" w:vAnchor="text" w:hAnchor="margin" w:y="22"/>
                    <w:numPr>
                      <w:ilvl w:val="0"/>
                      <w:numId w:val="6"/>
                    </w:numPr>
                    <w:rPr>
                      <w:sz w:val="18"/>
                      <w:szCs w:val="18"/>
                    </w:rPr>
                  </w:pPr>
                  <w:r w:rsidRPr="00174733">
                    <w:rPr>
                      <w:sz w:val="18"/>
                      <w:szCs w:val="18"/>
                    </w:rPr>
                    <w:t>Problem Solving Applications</w:t>
                  </w:r>
                </w:p>
              </w:tc>
              <w:tc>
                <w:tcPr>
                  <w:tcW w:w="2154" w:type="dxa"/>
                  <w:shd w:val="clear" w:color="auto" w:fill="FFFFFF" w:themeFill="background1"/>
                  <w:vAlign w:val="center"/>
                </w:tcPr>
                <w:p w14:paraId="0F0A754B" w14:textId="093C9649" w:rsidR="00FF7D99" w:rsidRPr="00420DBB" w:rsidRDefault="00FF7D99" w:rsidP="00FF7D99">
                  <w:pPr>
                    <w:framePr w:hSpace="180" w:wrap="around" w:vAnchor="text" w:hAnchor="margin" w:y="22"/>
                    <w:rPr>
                      <w:rFonts w:cstheme="minorHAnsi"/>
                      <w:sz w:val="16"/>
                      <w:szCs w:val="16"/>
                    </w:rPr>
                  </w:pPr>
                  <w:r w:rsidRPr="001E0003">
                    <w:rPr>
                      <w:rFonts w:ascii="Calibri" w:eastAsia="Times New Roman" w:hAnsi="Calibri" w:cs="Calibri"/>
                      <w:color w:val="000000"/>
                      <w:sz w:val="18"/>
                      <w:szCs w:val="18"/>
                      <w:lang w:eastAsia="en-GB"/>
                    </w:rPr>
                    <w:t xml:space="preserve">Apply entry level skills in a context </w:t>
                  </w:r>
                </w:p>
              </w:tc>
              <w:tc>
                <w:tcPr>
                  <w:tcW w:w="2063" w:type="dxa"/>
                  <w:shd w:val="clear" w:color="auto" w:fill="FFFFFF" w:themeFill="background1"/>
                  <w:vAlign w:val="center"/>
                </w:tcPr>
                <w:p w14:paraId="1F427CAA" w14:textId="745E25BD" w:rsidR="00FF7D99" w:rsidRPr="00420DBB" w:rsidRDefault="00FF7D99" w:rsidP="00FF7D99">
                  <w:pPr>
                    <w:framePr w:hSpace="180" w:wrap="around" w:vAnchor="text" w:hAnchor="margin" w:y="22"/>
                    <w:rPr>
                      <w:rFonts w:cstheme="minorHAnsi"/>
                      <w:sz w:val="16"/>
                      <w:szCs w:val="16"/>
                    </w:rPr>
                  </w:pPr>
                  <w:r w:rsidRPr="00B33EB7">
                    <w:rPr>
                      <w:sz w:val="18"/>
                      <w:szCs w:val="18"/>
                    </w:rPr>
                    <w:t xml:space="preserve">Apply entry level skills in a context </w:t>
                  </w:r>
                </w:p>
              </w:tc>
              <w:tc>
                <w:tcPr>
                  <w:tcW w:w="2063" w:type="dxa"/>
                  <w:shd w:val="clear" w:color="auto" w:fill="FFFFFF" w:themeFill="background1"/>
                  <w:vAlign w:val="center"/>
                </w:tcPr>
                <w:p w14:paraId="54B544FF" w14:textId="5ADABED7" w:rsidR="00FF7D99" w:rsidRPr="00420DBB" w:rsidRDefault="00FF7D99" w:rsidP="00FF7D99">
                  <w:pPr>
                    <w:framePr w:hSpace="180" w:wrap="around" w:vAnchor="text" w:hAnchor="margin" w:y="22"/>
                    <w:rPr>
                      <w:rFonts w:cstheme="minorHAnsi"/>
                      <w:sz w:val="16"/>
                      <w:szCs w:val="16"/>
                    </w:rPr>
                  </w:pPr>
                  <w:r w:rsidRPr="00B33EB7">
                    <w:rPr>
                      <w:sz w:val="18"/>
                      <w:szCs w:val="18"/>
                    </w:rPr>
                    <w:t xml:space="preserve">Apply extension level skills in a context </w:t>
                  </w:r>
                </w:p>
              </w:tc>
              <w:tc>
                <w:tcPr>
                  <w:tcW w:w="2063" w:type="dxa"/>
                </w:tcPr>
                <w:p w14:paraId="4924D02A" w14:textId="4959B0E4" w:rsidR="00FF7D99" w:rsidRPr="00420DBB" w:rsidRDefault="003B11FB" w:rsidP="00FF7D99">
                  <w:pPr>
                    <w:framePr w:hSpace="180" w:wrap="around" w:vAnchor="text" w:hAnchor="margin" w:y="22"/>
                    <w:rPr>
                      <w:sz w:val="16"/>
                      <w:szCs w:val="16"/>
                    </w:rPr>
                  </w:pPr>
                  <w:r w:rsidRPr="00B33EB7">
                    <w:rPr>
                      <w:sz w:val="18"/>
                      <w:szCs w:val="18"/>
                    </w:rPr>
                    <w:t xml:space="preserve">Apply </w:t>
                  </w:r>
                  <w:r>
                    <w:rPr>
                      <w:sz w:val="18"/>
                      <w:szCs w:val="18"/>
                    </w:rPr>
                    <w:t>enrichment</w:t>
                  </w:r>
                  <w:r w:rsidRPr="00B33EB7">
                    <w:rPr>
                      <w:sz w:val="18"/>
                      <w:szCs w:val="18"/>
                    </w:rPr>
                    <w:t xml:space="preserve"> level skills in a context</w:t>
                  </w:r>
                </w:p>
              </w:tc>
            </w:tr>
            <w:tr w:rsidR="003B11FB" w:rsidRPr="00FB2B38" w14:paraId="5F8187B6" w14:textId="77777777" w:rsidTr="00F95946">
              <w:tc>
                <w:tcPr>
                  <w:tcW w:w="2063" w:type="dxa"/>
                  <w:shd w:val="clear" w:color="auto" w:fill="C5E0B3" w:themeFill="accent6" w:themeFillTint="66"/>
                </w:tcPr>
                <w:p w14:paraId="261041CD" w14:textId="6A656E49" w:rsidR="003B11FB" w:rsidRPr="00174733" w:rsidRDefault="003B11FB" w:rsidP="003B11FB">
                  <w:pPr>
                    <w:pStyle w:val="ListParagraph"/>
                    <w:framePr w:hSpace="180" w:wrap="around" w:vAnchor="text" w:hAnchor="margin" w:y="22"/>
                    <w:numPr>
                      <w:ilvl w:val="0"/>
                      <w:numId w:val="6"/>
                    </w:numPr>
                    <w:rPr>
                      <w:sz w:val="18"/>
                      <w:szCs w:val="18"/>
                    </w:rPr>
                  </w:pPr>
                  <w:r w:rsidRPr="00174733">
                    <w:rPr>
                      <w:sz w:val="18"/>
                      <w:szCs w:val="18"/>
                    </w:rPr>
                    <w:t>Reasoning</w:t>
                  </w:r>
                </w:p>
              </w:tc>
              <w:tc>
                <w:tcPr>
                  <w:tcW w:w="2154" w:type="dxa"/>
                  <w:shd w:val="clear" w:color="auto" w:fill="FFFFFF" w:themeFill="background1"/>
                </w:tcPr>
                <w:p w14:paraId="58B91D2E" w14:textId="4A67E233" w:rsidR="003B11FB" w:rsidRPr="00420DBB" w:rsidRDefault="003B11FB" w:rsidP="003B11FB">
                  <w:pPr>
                    <w:framePr w:hSpace="180" w:wrap="around" w:vAnchor="text" w:hAnchor="margin" w:y="22"/>
                    <w:rPr>
                      <w:rFonts w:cstheme="minorHAnsi"/>
                      <w:sz w:val="16"/>
                      <w:szCs w:val="16"/>
                    </w:rPr>
                  </w:pPr>
                  <w:r w:rsidRPr="00B33EB7">
                    <w:rPr>
                      <w:sz w:val="18"/>
                      <w:szCs w:val="18"/>
                    </w:rPr>
                    <w:t>Can reason with entry level skills</w:t>
                  </w:r>
                </w:p>
              </w:tc>
              <w:tc>
                <w:tcPr>
                  <w:tcW w:w="2063" w:type="dxa"/>
                  <w:shd w:val="clear" w:color="auto" w:fill="FFFFFF" w:themeFill="background1"/>
                </w:tcPr>
                <w:p w14:paraId="50A14108" w14:textId="363E103F" w:rsidR="003B11FB" w:rsidRPr="00420DBB" w:rsidRDefault="003B11FB" w:rsidP="003B11FB">
                  <w:pPr>
                    <w:framePr w:hSpace="180" w:wrap="around" w:vAnchor="text" w:hAnchor="margin" w:y="22"/>
                    <w:rPr>
                      <w:rFonts w:cstheme="minorHAnsi"/>
                      <w:sz w:val="16"/>
                      <w:szCs w:val="16"/>
                    </w:rPr>
                  </w:pPr>
                  <w:r w:rsidRPr="00B33EB7">
                    <w:rPr>
                      <w:sz w:val="18"/>
                      <w:szCs w:val="18"/>
                    </w:rPr>
                    <w:t>Can reason with core level skills</w:t>
                  </w:r>
                </w:p>
              </w:tc>
              <w:tc>
                <w:tcPr>
                  <w:tcW w:w="2063" w:type="dxa"/>
                  <w:shd w:val="clear" w:color="auto" w:fill="FFFFFF" w:themeFill="background1"/>
                </w:tcPr>
                <w:p w14:paraId="5548A925" w14:textId="17A8DBB0" w:rsidR="003B11FB" w:rsidRPr="00420DBB" w:rsidRDefault="003B11FB" w:rsidP="003B11FB">
                  <w:pPr>
                    <w:framePr w:hSpace="180" w:wrap="around" w:vAnchor="text" w:hAnchor="margin" w:y="22"/>
                    <w:rPr>
                      <w:rStyle w:val="normaltextrun"/>
                      <w:rFonts w:ascii="Calibri" w:hAnsi="Calibri" w:cs="Calibri"/>
                      <w:sz w:val="16"/>
                      <w:szCs w:val="16"/>
                    </w:rPr>
                  </w:pPr>
                  <w:r w:rsidRPr="00B33EB7">
                    <w:rPr>
                      <w:sz w:val="18"/>
                      <w:szCs w:val="18"/>
                    </w:rPr>
                    <w:t>Can reason with enrichment level skills</w:t>
                  </w:r>
                </w:p>
              </w:tc>
              <w:tc>
                <w:tcPr>
                  <w:tcW w:w="2063" w:type="dxa"/>
                </w:tcPr>
                <w:p w14:paraId="5F8DD717" w14:textId="241CD618" w:rsidR="003B11FB" w:rsidRPr="00420DBB" w:rsidRDefault="003B11FB" w:rsidP="003B11FB">
                  <w:pPr>
                    <w:framePr w:hSpace="180" w:wrap="around" w:vAnchor="text" w:hAnchor="margin" w:y="22"/>
                    <w:rPr>
                      <w:rStyle w:val="normaltextrun"/>
                      <w:rFonts w:ascii="Calibri" w:hAnsi="Calibri" w:cs="Calibri"/>
                      <w:sz w:val="16"/>
                      <w:szCs w:val="16"/>
                    </w:rPr>
                  </w:pPr>
                  <w:r w:rsidRPr="00B33EB7">
                    <w:rPr>
                      <w:sz w:val="18"/>
                      <w:szCs w:val="18"/>
                    </w:rPr>
                    <w:t>Can reason with enrichment level skills</w:t>
                  </w:r>
                </w:p>
              </w:tc>
            </w:tr>
          </w:tbl>
          <w:p w14:paraId="015899C2" w14:textId="77777777" w:rsidR="00C7345F" w:rsidRPr="005B0F1B" w:rsidRDefault="00C7345F" w:rsidP="00C7345F">
            <w:pPr>
              <w:spacing w:line="276" w:lineRule="auto"/>
              <w:rPr>
                <w:rFonts w:ascii="Century Gothic" w:eastAsia="Times New Roman" w:hAnsi="Century Gothic" w:cs="Times New Roman"/>
                <w:szCs w:val="20"/>
                <w:lang w:eastAsia="en-GB"/>
              </w:rPr>
            </w:pPr>
          </w:p>
        </w:tc>
      </w:tr>
      <w:tr w:rsidR="00C7345F" w:rsidRPr="005B0F1B" w14:paraId="50DCECDF" w14:textId="77777777" w:rsidTr="00F95946">
        <w:trPr>
          <w:trHeight w:val="283"/>
        </w:trPr>
        <w:tc>
          <w:tcPr>
            <w:tcW w:w="10632" w:type="dxa"/>
            <w:gridSpan w:val="4"/>
            <w:shd w:val="clear" w:color="auto" w:fill="1F3864"/>
          </w:tcPr>
          <w:p w14:paraId="4C436740" w14:textId="77777777" w:rsidR="00C7345F" w:rsidRPr="005B0F1B" w:rsidRDefault="00C7345F" w:rsidP="00C7345F">
            <w:pPr>
              <w:rPr>
                <w:rFonts w:ascii="Century Gothic" w:eastAsia="Times New Roman" w:hAnsi="Century Gothic" w:cs="Times New Roman"/>
                <w:b/>
                <w:color w:val="2F5496"/>
                <w:sz w:val="20"/>
                <w:szCs w:val="20"/>
                <w:lang w:val="en-US"/>
              </w:rPr>
            </w:pPr>
            <w:r>
              <w:rPr>
                <w:rFonts w:ascii="Century Gothic" w:eastAsia="Times New Roman" w:hAnsi="Century Gothic" w:cs="Times New Roman"/>
                <w:b/>
                <w:color w:val="FFFFFF"/>
                <w:sz w:val="20"/>
                <w:szCs w:val="20"/>
                <w:lang w:val="en-US"/>
              </w:rPr>
              <w:t>STUDENT DECLARATION</w:t>
            </w:r>
          </w:p>
        </w:tc>
      </w:tr>
      <w:tr w:rsidR="00C7345F" w:rsidRPr="005B0F1B" w14:paraId="077FFD72" w14:textId="77777777" w:rsidTr="00F95946">
        <w:trPr>
          <w:trHeight w:val="526"/>
        </w:trPr>
        <w:tc>
          <w:tcPr>
            <w:tcW w:w="10632" w:type="dxa"/>
            <w:gridSpan w:val="4"/>
          </w:tcPr>
          <w:p w14:paraId="4678130F" w14:textId="77777777" w:rsidR="00C7345F" w:rsidRPr="005B0F1B" w:rsidRDefault="00C7345F" w:rsidP="00C7345F">
            <w:pPr>
              <w:textAlignment w:val="baseline"/>
              <w:rPr>
                <w:rFonts w:ascii="Calibri" w:eastAsia="Times New Roman" w:hAnsi="Calibri" w:cs="Calibri"/>
                <w:color w:val="000000"/>
                <w:sz w:val="20"/>
                <w:szCs w:val="20"/>
                <w:lang w:eastAsia="en-AU"/>
              </w:rPr>
            </w:pPr>
            <w:r w:rsidRPr="00C56E24">
              <w:rPr>
                <w:rFonts w:ascii="Calibri" w:eastAsia="Times New Roman" w:hAnsi="Calibri" w:cs="Calibri"/>
                <w:i/>
                <w:iCs/>
                <w:color w:val="000000"/>
                <w:sz w:val="20"/>
                <w:szCs w:val="20"/>
                <w:lang w:eastAsia="en-AU"/>
              </w:rPr>
              <w:t>By submitting this task</w:t>
            </w:r>
            <w:r>
              <w:rPr>
                <w:rFonts w:ascii="Calibri" w:eastAsia="Times New Roman" w:hAnsi="Calibri" w:cs="Calibri"/>
                <w:i/>
                <w:iCs/>
                <w:color w:val="000000"/>
                <w:sz w:val="20"/>
                <w:szCs w:val="20"/>
                <w:lang w:eastAsia="en-AU"/>
              </w:rPr>
              <w:t>,</w:t>
            </w:r>
            <w:r w:rsidRPr="00C56E24">
              <w:rPr>
                <w:rFonts w:ascii="Calibri" w:eastAsia="Times New Roman" w:hAnsi="Calibri" w:cs="Calibri"/>
                <w:i/>
                <w:iCs/>
                <w:color w:val="000000"/>
                <w:sz w:val="20"/>
                <w:szCs w:val="20"/>
                <w:lang w:eastAsia="en-AU"/>
              </w:rPr>
              <w:t xml:space="preserve"> I declare that this assessment is my individual work after seeking and receiving feedback from my peers and teacher. I have not copied from another student’s work or from any other source, except where due acknowledgement is made explicit, nor has any part being written or completed for me by another person.</w:t>
            </w:r>
          </w:p>
        </w:tc>
      </w:tr>
    </w:tbl>
    <w:p w14:paraId="69E8A888" w14:textId="510CA697" w:rsidR="005B0F1B" w:rsidRDefault="005B0F1B"/>
    <w:p w14:paraId="6D5FDD86" w14:textId="11C24263" w:rsidR="00DF4049" w:rsidRDefault="00DF4049">
      <w:r>
        <w:br w:type="page"/>
      </w:r>
    </w:p>
    <w:p w14:paraId="3FC05AA1" w14:textId="7A6D0D54" w:rsidR="00DF4049" w:rsidRPr="000D128C" w:rsidRDefault="00E51779" w:rsidP="003B11FB">
      <w:pPr>
        <w:pStyle w:val="Heading2"/>
      </w:pPr>
      <w:r w:rsidRPr="000D128C">
        <w:lastRenderedPageBreak/>
        <w:t xml:space="preserve">Section 1: Entry Level Skills </w:t>
      </w:r>
    </w:p>
    <w:p w14:paraId="44A559AF" w14:textId="166E6651" w:rsidR="00DF4049" w:rsidRPr="000D128C" w:rsidRDefault="00DF4049" w:rsidP="00DF4049"/>
    <w:p w14:paraId="2457FFCE" w14:textId="494B3EFD" w:rsidR="00DF4049" w:rsidRPr="000D128C" w:rsidRDefault="00C11E9E" w:rsidP="00D76B67">
      <w:pPr>
        <w:pStyle w:val="ListParagraph"/>
        <w:numPr>
          <w:ilvl w:val="0"/>
          <w:numId w:val="7"/>
        </w:numPr>
      </w:pPr>
      <w:r w:rsidRPr="000D128C">
        <w:t xml:space="preserve">What fraction is </w:t>
      </w:r>
      <w:r w:rsidR="005A1E55" w:rsidRPr="000D128C">
        <w:rPr>
          <w:b/>
        </w:rPr>
        <w:t>shaded</w:t>
      </w:r>
      <w:r w:rsidR="005A1E55" w:rsidRPr="000D128C">
        <w:t>?</w:t>
      </w:r>
    </w:p>
    <w:p w14:paraId="4AF582ED" w14:textId="68EAE45A" w:rsidR="00C11E9E" w:rsidRPr="000D128C" w:rsidRDefault="00C11E9E" w:rsidP="00C11E9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453"/>
        <w:gridCol w:w="453"/>
      </w:tblGrid>
      <w:tr w:rsidR="0062348B" w:rsidRPr="000D128C" w14:paraId="524AE476" w14:textId="77777777" w:rsidTr="00A505FD">
        <w:trPr>
          <w:trHeight w:val="20"/>
          <w:jc w:val="center"/>
        </w:trPr>
        <w:tc>
          <w:tcPr>
            <w:tcW w:w="453" w:type="dxa"/>
            <w:shd w:val="clear" w:color="auto" w:fill="A6A6A6" w:themeFill="background1" w:themeFillShade="A6"/>
          </w:tcPr>
          <w:p w14:paraId="09671D25" w14:textId="77777777" w:rsidR="0062348B" w:rsidRPr="000D128C" w:rsidRDefault="0062348B" w:rsidP="00A505FD">
            <w:pPr>
              <w:pStyle w:val="ListParagraph"/>
              <w:ind w:left="0"/>
              <w:rPr>
                <w:rStyle w:val="Strong"/>
                <w:b w:val="0"/>
                <w:sz w:val="12"/>
              </w:rPr>
            </w:pPr>
          </w:p>
        </w:tc>
        <w:tc>
          <w:tcPr>
            <w:tcW w:w="453" w:type="dxa"/>
            <w:shd w:val="clear" w:color="auto" w:fill="A6A6A6" w:themeFill="background1" w:themeFillShade="A6"/>
          </w:tcPr>
          <w:p w14:paraId="53D5B99B" w14:textId="77777777" w:rsidR="0062348B" w:rsidRPr="000D128C" w:rsidRDefault="0062348B" w:rsidP="00A505FD">
            <w:pPr>
              <w:pStyle w:val="ListParagraph"/>
              <w:ind w:left="0"/>
              <w:rPr>
                <w:rStyle w:val="Strong"/>
                <w:b w:val="0"/>
                <w:sz w:val="12"/>
              </w:rPr>
            </w:pPr>
          </w:p>
        </w:tc>
        <w:tc>
          <w:tcPr>
            <w:tcW w:w="453" w:type="dxa"/>
            <w:shd w:val="clear" w:color="auto" w:fill="A6A6A6" w:themeFill="background1" w:themeFillShade="A6"/>
          </w:tcPr>
          <w:p w14:paraId="493E4CBE" w14:textId="77777777" w:rsidR="0062348B" w:rsidRPr="000D128C" w:rsidRDefault="0062348B" w:rsidP="00A505FD">
            <w:pPr>
              <w:pStyle w:val="ListParagraph"/>
              <w:ind w:left="0"/>
              <w:rPr>
                <w:rStyle w:val="Strong"/>
                <w:b w:val="0"/>
                <w:sz w:val="12"/>
              </w:rPr>
            </w:pPr>
          </w:p>
        </w:tc>
      </w:tr>
      <w:tr w:rsidR="0062348B" w:rsidRPr="000D128C" w14:paraId="573036AA" w14:textId="77777777" w:rsidTr="0062348B">
        <w:trPr>
          <w:trHeight w:val="20"/>
          <w:jc w:val="center"/>
        </w:trPr>
        <w:tc>
          <w:tcPr>
            <w:tcW w:w="453" w:type="dxa"/>
            <w:shd w:val="clear" w:color="auto" w:fill="FFFFFF" w:themeFill="background1"/>
          </w:tcPr>
          <w:p w14:paraId="1E2B6327" w14:textId="77777777" w:rsidR="0062348B" w:rsidRPr="000D128C" w:rsidRDefault="0062348B" w:rsidP="00A505FD">
            <w:pPr>
              <w:pStyle w:val="ListParagraph"/>
              <w:ind w:left="0"/>
              <w:rPr>
                <w:rStyle w:val="Strong"/>
                <w:b w:val="0"/>
                <w:sz w:val="12"/>
              </w:rPr>
            </w:pPr>
          </w:p>
        </w:tc>
        <w:tc>
          <w:tcPr>
            <w:tcW w:w="453" w:type="dxa"/>
            <w:shd w:val="clear" w:color="auto" w:fill="A6A6A6" w:themeFill="background1" w:themeFillShade="A6"/>
          </w:tcPr>
          <w:p w14:paraId="0187924F" w14:textId="77777777" w:rsidR="0062348B" w:rsidRPr="000D128C" w:rsidRDefault="0062348B" w:rsidP="00A505FD">
            <w:pPr>
              <w:pStyle w:val="ListParagraph"/>
              <w:ind w:left="0"/>
              <w:rPr>
                <w:rStyle w:val="Strong"/>
                <w:b w:val="0"/>
                <w:sz w:val="12"/>
              </w:rPr>
            </w:pPr>
          </w:p>
        </w:tc>
        <w:tc>
          <w:tcPr>
            <w:tcW w:w="453" w:type="dxa"/>
            <w:shd w:val="clear" w:color="auto" w:fill="A6A6A6" w:themeFill="background1" w:themeFillShade="A6"/>
          </w:tcPr>
          <w:p w14:paraId="49048A95" w14:textId="77777777" w:rsidR="0062348B" w:rsidRPr="000D128C" w:rsidRDefault="0062348B" w:rsidP="00A505FD">
            <w:pPr>
              <w:pStyle w:val="ListParagraph"/>
              <w:ind w:left="0"/>
              <w:rPr>
                <w:rStyle w:val="Strong"/>
                <w:b w:val="0"/>
                <w:sz w:val="12"/>
              </w:rPr>
            </w:pPr>
          </w:p>
        </w:tc>
      </w:tr>
      <w:tr w:rsidR="0062348B" w:rsidRPr="000D128C" w14:paraId="096E0E3B" w14:textId="77777777" w:rsidTr="00682552">
        <w:trPr>
          <w:trHeight w:val="20"/>
          <w:jc w:val="center"/>
        </w:trPr>
        <w:tc>
          <w:tcPr>
            <w:tcW w:w="453" w:type="dxa"/>
            <w:shd w:val="clear" w:color="auto" w:fill="FFFFFF" w:themeFill="background1"/>
          </w:tcPr>
          <w:p w14:paraId="67D552E0" w14:textId="77777777" w:rsidR="0062348B" w:rsidRPr="000D128C" w:rsidRDefault="0062348B" w:rsidP="00A505FD">
            <w:pPr>
              <w:pStyle w:val="ListParagraph"/>
              <w:ind w:left="0"/>
              <w:rPr>
                <w:rStyle w:val="Strong"/>
                <w:b w:val="0"/>
                <w:sz w:val="12"/>
              </w:rPr>
            </w:pPr>
          </w:p>
        </w:tc>
        <w:tc>
          <w:tcPr>
            <w:tcW w:w="453" w:type="dxa"/>
            <w:shd w:val="clear" w:color="auto" w:fill="FFFFFF" w:themeFill="background1"/>
          </w:tcPr>
          <w:p w14:paraId="7DD94D1D" w14:textId="77777777" w:rsidR="0062348B" w:rsidRPr="000D128C" w:rsidRDefault="0062348B" w:rsidP="00A505FD">
            <w:pPr>
              <w:pStyle w:val="ListParagraph"/>
              <w:ind w:left="0"/>
              <w:rPr>
                <w:rStyle w:val="Strong"/>
                <w:b w:val="0"/>
                <w:sz w:val="12"/>
              </w:rPr>
            </w:pPr>
          </w:p>
        </w:tc>
        <w:tc>
          <w:tcPr>
            <w:tcW w:w="453" w:type="dxa"/>
            <w:shd w:val="clear" w:color="auto" w:fill="auto"/>
          </w:tcPr>
          <w:p w14:paraId="14704766" w14:textId="77777777" w:rsidR="0062348B" w:rsidRPr="000D128C" w:rsidRDefault="0062348B" w:rsidP="00A505FD">
            <w:pPr>
              <w:pStyle w:val="ListParagraph"/>
              <w:ind w:left="0"/>
              <w:rPr>
                <w:rStyle w:val="Strong"/>
                <w:b w:val="0"/>
                <w:sz w:val="12"/>
              </w:rPr>
            </w:pPr>
          </w:p>
        </w:tc>
      </w:tr>
    </w:tbl>
    <w:p w14:paraId="16474A9B" w14:textId="62B9B524" w:rsidR="00C11E9E" w:rsidRPr="000D128C" w:rsidRDefault="00C11E9E" w:rsidP="00C11E9E"/>
    <w:p w14:paraId="1D52D89D" w14:textId="0E4CBBBB" w:rsidR="00866C79" w:rsidRPr="000D128C" w:rsidRDefault="00866C79" w:rsidP="00C11E9E"/>
    <w:p w14:paraId="30CAAD5B" w14:textId="17404A8F" w:rsidR="00866C79" w:rsidRPr="000D128C" w:rsidRDefault="00866C79" w:rsidP="00D76B67">
      <w:pPr>
        <w:pStyle w:val="ListParagraph"/>
        <w:numPr>
          <w:ilvl w:val="0"/>
          <w:numId w:val="7"/>
        </w:numPr>
      </w:pPr>
      <w:r w:rsidRPr="000D128C">
        <w:t>Simplify the following fraction</w:t>
      </w:r>
      <w:r w:rsidR="00741A60" w:rsidRPr="000D128C">
        <w:t>:</w:t>
      </w:r>
    </w:p>
    <w:p w14:paraId="1FCDC5DB" w14:textId="11CCE0BF" w:rsidR="00866C79" w:rsidRPr="000D128C" w:rsidRDefault="00A505FD" w:rsidP="00682552">
      <w:pPr>
        <w:jc w:val="center"/>
        <w:rPr>
          <w:rFonts w:eastAsiaTheme="minorEastAsia"/>
        </w:rPr>
      </w:pPr>
      <m:oMathPara>
        <m:oMath>
          <m:f>
            <m:fPr>
              <m:ctrlPr>
                <w:rPr>
                  <w:rFonts w:ascii="Cambria Math" w:hAnsi="Cambria Math"/>
                  <w:i/>
                </w:rPr>
              </m:ctrlPr>
            </m:fPr>
            <m:num>
              <m:r>
                <w:rPr>
                  <w:rFonts w:ascii="Cambria Math" w:hAnsi="Cambria Math"/>
                </w:rPr>
                <m:t>18</m:t>
              </m:r>
            </m:num>
            <m:den>
              <m:r>
                <w:rPr>
                  <w:rFonts w:ascii="Cambria Math" w:hAnsi="Cambria Math"/>
                </w:rPr>
                <m:t>1</m:t>
              </m:r>
              <m:r>
                <w:rPr>
                  <w:rFonts w:ascii="Cambria Math" w:hAnsi="Cambria Math"/>
                </w:rPr>
                <m:t>6</m:t>
              </m:r>
            </m:den>
          </m:f>
        </m:oMath>
      </m:oMathPara>
    </w:p>
    <w:p w14:paraId="088E2FAC" w14:textId="7C71CFFE" w:rsidR="00866C79" w:rsidRPr="000D128C" w:rsidRDefault="00866C79" w:rsidP="00A1597E">
      <w:pPr>
        <w:rPr>
          <w:rFonts w:eastAsiaTheme="minorEastAsia"/>
        </w:rPr>
      </w:pPr>
    </w:p>
    <w:p w14:paraId="35453A09" w14:textId="3BD0415D" w:rsidR="00A1597E" w:rsidRPr="000D128C" w:rsidRDefault="00A1597E" w:rsidP="00A1597E">
      <w:pPr>
        <w:rPr>
          <w:rFonts w:eastAsiaTheme="minorEastAsia"/>
        </w:rPr>
      </w:pPr>
    </w:p>
    <w:p w14:paraId="3F685B4F" w14:textId="670ABA7B" w:rsidR="00A1597E" w:rsidRPr="000D128C" w:rsidRDefault="00741A60" w:rsidP="00D76B67">
      <w:pPr>
        <w:pStyle w:val="ListParagraph"/>
        <w:numPr>
          <w:ilvl w:val="0"/>
          <w:numId w:val="7"/>
        </w:numPr>
        <w:rPr>
          <w:rFonts w:eastAsiaTheme="minorEastAsia"/>
        </w:rPr>
      </w:pPr>
      <w:r w:rsidRPr="000D128C">
        <w:rPr>
          <w:rFonts w:eastAsiaTheme="minorEastAsia"/>
        </w:rPr>
        <w:t>Convert</w:t>
      </w:r>
      <w:r w:rsidR="00C26D7D" w:rsidRPr="000D128C">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7</m:t>
            </m:r>
          </m:num>
          <m:den>
            <m:r>
              <w:rPr>
                <w:rFonts w:ascii="Cambria Math" w:eastAsiaTheme="minorEastAsia" w:hAnsi="Cambria Math"/>
              </w:rPr>
              <m:t>10</m:t>
            </m:r>
          </m:den>
        </m:f>
      </m:oMath>
      <w:r w:rsidR="00C26D7D" w:rsidRPr="000D128C">
        <w:rPr>
          <w:rFonts w:eastAsiaTheme="minorEastAsia"/>
        </w:rPr>
        <w:t xml:space="preserve"> to a decimal.</w:t>
      </w:r>
    </w:p>
    <w:p w14:paraId="70BF3C4B" w14:textId="511DA2C9" w:rsidR="00866C79" w:rsidRPr="000D128C" w:rsidRDefault="00866C79" w:rsidP="00866C79"/>
    <w:p w14:paraId="78FADC5F" w14:textId="4AE5232B" w:rsidR="00C26D7D" w:rsidRPr="000D128C" w:rsidRDefault="00C26D7D" w:rsidP="00866C79"/>
    <w:p w14:paraId="53830FCC" w14:textId="77777777" w:rsidR="00C26D7D" w:rsidRPr="000D128C" w:rsidRDefault="00C26D7D" w:rsidP="00866C79"/>
    <w:p w14:paraId="12304514" w14:textId="51899EF7" w:rsidR="00A41044" w:rsidRPr="000D128C" w:rsidRDefault="00C26D7D" w:rsidP="00C26D7D">
      <w:pPr>
        <w:pStyle w:val="ListParagraph"/>
        <w:numPr>
          <w:ilvl w:val="0"/>
          <w:numId w:val="7"/>
        </w:numPr>
      </w:pPr>
      <w:r w:rsidRPr="000D128C">
        <w:t xml:space="preserve">Calculate </w:t>
      </w:r>
      <m:oMath>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w:p>
    <w:p w14:paraId="6F685ED3" w14:textId="654DA7C6" w:rsidR="00866C79" w:rsidRPr="000D128C" w:rsidRDefault="00866C79"/>
    <w:p w14:paraId="6F2A5050" w14:textId="77777777" w:rsidR="00D47FA7" w:rsidRPr="000D128C" w:rsidRDefault="00D47FA7"/>
    <w:p w14:paraId="05E6950C" w14:textId="77777777" w:rsidR="00C26D7D" w:rsidRPr="000D128C" w:rsidRDefault="00C26D7D"/>
    <w:p w14:paraId="39DC8ADE" w14:textId="2ECA0B32" w:rsidR="00C26D7D" w:rsidRPr="000D128C" w:rsidRDefault="00C26D7D" w:rsidP="00C26D7D">
      <w:pPr>
        <w:pStyle w:val="ListParagraph"/>
        <w:numPr>
          <w:ilvl w:val="0"/>
          <w:numId w:val="7"/>
        </w:numPr>
      </w:pPr>
      <w:r w:rsidRPr="000D128C">
        <w:t xml:space="preserve">Calculate </w:t>
      </w:r>
      <m:oMath>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3</m:t>
            </m:r>
          </m:den>
        </m:f>
      </m:oMath>
    </w:p>
    <w:p w14:paraId="2BFA3C00" w14:textId="4557F0CB" w:rsidR="00C26D7D" w:rsidRPr="000D128C" w:rsidRDefault="00C26D7D"/>
    <w:p w14:paraId="59BD6C98" w14:textId="52FBDCAF" w:rsidR="00D47FA7" w:rsidRPr="000D128C" w:rsidRDefault="00D47FA7"/>
    <w:p w14:paraId="234DFAC5" w14:textId="77777777" w:rsidR="00D47FA7" w:rsidRPr="000D128C" w:rsidRDefault="00D47FA7"/>
    <w:p w14:paraId="47ED899A" w14:textId="7EC4B46E" w:rsidR="00907EF0" w:rsidRPr="000D128C" w:rsidRDefault="00907EF0"/>
    <w:p w14:paraId="61476B48" w14:textId="4696F900" w:rsidR="00907EF0" w:rsidRPr="000D128C" w:rsidRDefault="00907EF0" w:rsidP="00907EF0">
      <w:pPr>
        <w:pStyle w:val="ListParagraph"/>
        <w:numPr>
          <w:ilvl w:val="0"/>
          <w:numId w:val="7"/>
        </w:numPr>
      </w:pPr>
      <w:r w:rsidRPr="000D128C">
        <w:t xml:space="preserve">Calculate </w:t>
      </w:r>
      <m:oMath>
        <m:f>
          <m:fPr>
            <m:ctrlPr>
              <w:rPr>
                <w:rFonts w:ascii="Cambria Math" w:hAnsi="Cambria Math"/>
                <w:i/>
              </w:rPr>
            </m:ctrlPr>
          </m:fPr>
          <m:num>
            <m:r>
              <w:rPr>
                <w:rFonts w:ascii="Cambria Math" w:hAnsi="Cambria Math"/>
              </w:rPr>
              <m:t>2</m:t>
            </m:r>
          </m:num>
          <m:den>
            <m:r>
              <w:rPr>
                <w:rFonts w:ascii="Cambria Math" w:hAnsi="Cambria Math"/>
              </w:rPr>
              <m:t>7</m:t>
            </m:r>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3</m:t>
            </m:r>
          </m:den>
        </m:f>
      </m:oMath>
    </w:p>
    <w:p w14:paraId="5B4AD7D8" w14:textId="77777777" w:rsidR="00907EF0" w:rsidRPr="000D128C" w:rsidRDefault="00907EF0"/>
    <w:p w14:paraId="39E3C288" w14:textId="71AAC055" w:rsidR="0071398B" w:rsidRPr="000D128C" w:rsidRDefault="0071398B"/>
    <w:p w14:paraId="79258051" w14:textId="2EB88D13" w:rsidR="00EC3FD8" w:rsidRPr="000D128C" w:rsidRDefault="00EC3FD8"/>
    <w:p w14:paraId="7908F03C" w14:textId="66F521EF" w:rsidR="00EC3FD8" w:rsidRPr="000D128C" w:rsidRDefault="00EC3FD8"/>
    <w:p w14:paraId="6523BCA4" w14:textId="13959582" w:rsidR="00EC3FD8" w:rsidRPr="000D128C" w:rsidRDefault="00EC3FD8"/>
    <w:p w14:paraId="6C95523F" w14:textId="378139AB" w:rsidR="003B11FB" w:rsidRPr="000D128C" w:rsidRDefault="003B11FB"/>
    <w:p w14:paraId="436EC6E8" w14:textId="5C11FB5F" w:rsidR="00E51779" w:rsidRPr="000D128C" w:rsidRDefault="00E51779" w:rsidP="003B11FB">
      <w:pPr>
        <w:pStyle w:val="Heading2"/>
      </w:pPr>
      <w:r w:rsidRPr="000D128C">
        <w:t xml:space="preserve">Section 2: Core Level Skills   </w:t>
      </w:r>
    </w:p>
    <w:p w14:paraId="53D7C6F3" w14:textId="7DC5E176" w:rsidR="00E51779" w:rsidRPr="000D128C" w:rsidRDefault="00E51779" w:rsidP="00E51779">
      <w:pPr>
        <w:pStyle w:val="TableParagraph"/>
        <w:ind w:left="360"/>
        <w:jc w:val="right"/>
        <w:rPr>
          <w:rFonts w:eastAsia="Calibri" w:cstheme="minorHAnsi"/>
          <w:color w:val="FF0000"/>
          <w:sz w:val="22"/>
          <w:szCs w:val="22"/>
        </w:rPr>
      </w:pPr>
    </w:p>
    <w:p w14:paraId="5D6A3667" w14:textId="7096E45C" w:rsidR="00E67AAD" w:rsidRPr="000D128C" w:rsidRDefault="00E67AAD" w:rsidP="00A505FD">
      <w:pPr>
        <w:pStyle w:val="ListParagraph"/>
        <w:numPr>
          <w:ilvl w:val="0"/>
          <w:numId w:val="9"/>
        </w:numPr>
      </w:pPr>
      <w:r w:rsidRPr="000D128C">
        <w:rPr>
          <w:rFonts w:ascii="CMR10" w:hAnsi="CMR10" w:cs="CMR10"/>
          <w:sz w:val="19"/>
          <w:szCs w:val="19"/>
        </w:rPr>
        <w:t>Fill in the box to create an equivalent fraction</w:t>
      </w:r>
    </w:p>
    <w:p w14:paraId="6933EAF4" w14:textId="1EDD37EA" w:rsidR="00E67AAD" w:rsidRPr="000D128C" w:rsidRDefault="00A505FD" w:rsidP="00E67AAD">
      <w:pPr>
        <w:pStyle w:val="ListParagraph"/>
        <w:jc w:val="center"/>
        <w:rPr>
          <w:rFonts w:eastAsiaTheme="minorEastAsia"/>
        </w:rPr>
      </w:pPr>
      <m:oMathPara>
        <m:oMath>
          <m:f>
            <m:fPr>
              <m:ctrlPr>
                <w:rPr>
                  <w:rFonts w:ascii="Cambria Math" w:hAnsi="Cambria Math"/>
                  <w:i/>
                </w:rPr>
              </m:ctrlPr>
            </m:fPr>
            <m:num>
              <m:r>
                <w:rPr>
                  <w:rFonts w:ascii="Cambria Math" w:hAnsi="Cambria Math"/>
                </w:rPr>
                <m:t>3</m:t>
              </m:r>
            </m:num>
            <m:den>
              <m:r>
                <w:rPr>
                  <w:rFonts w:ascii="Cambria Math" w:hAnsi="Cambria Math"/>
                </w:rPr>
                <m:t>8</m:t>
              </m:r>
            </m:den>
          </m:f>
          <m:r>
            <w:rPr>
              <w:rFonts w:ascii="Cambria Math" w:hAnsi="Cambria Math"/>
            </w:rPr>
            <m:t>=</m:t>
          </m:r>
          <m:f>
            <m:fPr>
              <m:ctrlPr>
                <w:rPr>
                  <w:rFonts w:ascii="Cambria Math" w:hAnsi="Cambria Math"/>
                  <w:i/>
                </w:rPr>
              </m:ctrlPr>
            </m:fPr>
            <m:num>
              <m:borderBox>
                <m:borderBoxPr>
                  <m:ctrlPr>
                    <w:rPr>
                      <w:rFonts w:ascii="Cambria Math" w:hAnsi="Cambria Math"/>
                      <w:i/>
                    </w:rPr>
                  </m:ctrlPr>
                </m:borderBoxPr>
                <m:e/>
              </m:borderBox>
              <m:ctrlPr>
                <w:rPr>
                  <w:rFonts w:ascii="Cambria Math" w:eastAsiaTheme="minorEastAsia" w:hAnsi="Cambria Math"/>
                  <w:i/>
                </w:rPr>
              </m:ctrlPr>
            </m:num>
            <m:den>
              <m:r>
                <w:rPr>
                  <w:rFonts w:ascii="Cambria Math" w:eastAsiaTheme="minorEastAsia" w:hAnsi="Cambria Math"/>
                </w:rPr>
                <m:t>48</m:t>
              </m:r>
            </m:den>
          </m:f>
        </m:oMath>
      </m:oMathPara>
    </w:p>
    <w:p w14:paraId="4E886B55" w14:textId="77777777" w:rsidR="00E67AAD" w:rsidRPr="000D128C" w:rsidRDefault="00E67AAD" w:rsidP="00E67AAD"/>
    <w:p w14:paraId="781FFF7E" w14:textId="77777777" w:rsidR="00E67AAD" w:rsidRPr="000D128C" w:rsidRDefault="00E67AAD" w:rsidP="00E67AAD">
      <w:pPr>
        <w:pStyle w:val="ListParagraph"/>
        <w:numPr>
          <w:ilvl w:val="0"/>
          <w:numId w:val="9"/>
        </w:numPr>
      </w:pPr>
      <w:r w:rsidRPr="000D128C">
        <w:t>Simplify the following fraction:</w:t>
      </w:r>
    </w:p>
    <w:p w14:paraId="7E996E32" w14:textId="485A675A" w:rsidR="00E67AAD" w:rsidRPr="000D128C" w:rsidRDefault="00A505FD" w:rsidP="00E67AAD">
      <w:pPr>
        <w:jc w:val="center"/>
        <w:rPr>
          <w:rFonts w:eastAsiaTheme="minorEastAsia"/>
        </w:rPr>
      </w:pPr>
      <m:oMathPara>
        <m:oMath>
          <m:f>
            <m:fPr>
              <m:ctrlPr>
                <w:rPr>
                  <w:rFonts w:ascii="Cambria Math" w:hAnsi="Cambria Math"/>
                  <w:i/>
                </w:rPr>
              </m:ctrlPr>
            </m:fPr>
            <m:num>
              <m:r>
                <w:rPr>
                  <w:rFonts w:ascii="Cambria Math" w:hAnsi="Cambria Math"/>
                </w:rPr>
                <m:t>24</m:t>
              </m:r>
            </m:num>
            <m:den>
              <m:r>
                <w:rPr>
                  <w:rFonts w:ascii="Cambria Math" w:hAnsi="Cambria Math"/>
                </w:rPr>
                <m:t>60</m:t>
              </m:r>
            </m:den>
          </m:f>
        </m:oMath>
      </m:oMathPara>
    </w:p>
    <w:p w14:paraId="5F2563E1" w14:textId="77777777" w:rsidR="00E67AAD" w:rsidRPr="000D128C" w:rsidRDefault="00E67AAD" w:rsidP="00E67AAD">
      <w:pPr>
        <w:rPr>
          <w:rFonts w:eastAsiaTheme="minorEastAsia"/>
        </w:rPr>
      </w:pPr>
    </w:p>
    <w:p w14:paraId="3875A859" w14:textId="77777777" w:rsidR="00E67AAD" w:rsidRPr="000D128C" w:rsidRDefault="00E67AAD" w:rsidP="00E67AAD">
      <w:pPr>
        <w:rPr>
          <w:rFonts w:eastAsiaTheme="minorEastAsia"/>
        </w:rPr>
      </w:pPr>
    </w:p>
    <w:p w14:paraId="14C8309B" w14:textId="18F0768D" w:rsidR="00E67AAD" w:rsidRPr="000D128C" w:rsidRDefault="00E67AAD" w:rsidP="00E67AAD">
      <w:pPr>
        <w:pStyle w:val="ListParagraph"/>
        <w:numPr>
          <w:ilvl w:val="0"/>
          <w:numId w:val="9"/>
        </w:numPr>
        <w:rPr>
          <w:rFonts w:eastAsiaTheme="minorEastAsia"/>
        </w:rPr>
      </w:pPr>
      <w:r w:rsidRPr="000D128C">
        <w:rPr>
          <w:rFonts w:eastAsiaTheme="minorEastAsia"/>
        </w:rPr>
        <w:t>Co</w:t>
      </w:r>
      <w:r w:rsidR="00987756" w:rsidRPr="000D128C">
        <w:rPr>
          <w:rFonts w:eastAsiaTheme="minorEastAsia"/>
        </w:rPr>
        <w:t>mplete the table below:</w:t>
      </w:r>
    </w:p>
    <w:p w14:paraId="5C00CFC5" w14:textId="77777777" w:rsidR="00987756" w:rsidRPr="000D128C" w:rsidRDefault="00987756" w:rsidP="00987756">
      <w:pPr>
        <w:pStyle w:val="ListParagraph"/>
        <w:rPr>
          <w:rFonts w:eastAsiaTheme="minorEastAsia"/>
        </w:rPr>
      </w:pPr>
    </w:p>
    <w:tbl>
      <w:tblPr>
        <w:tblStyle w:val="TableGrid"/>
        <w:tblW w:w="0" w:type="auto"/>
        <w:jc w:val="center"/>
        <w:tblLook w:val="04A0" w:firstRow="1" w:lastRow="0" w:firstColumn="1" w:lastColumn="0" w:noHBand="0" w:noVBand="1"/>
      </w:tblPr>
      <w:tblGrid>
        <w:gridCol w:w="2105"/>
        <w:gridCol w:w="2105"/>
        <w:gridCol w:w="2105"/>
      </w:tblGrid>
      <w:tr w:rsidR="00987756" w:rsidRPr="000D128C" w14:paraId="1DD39128" w14:textId="77777777" w:rsidTr="00987756">
        <w:trPr>
          <w:trHeight w:val="466"/>
          <w:jc w:val="center"/>
        </w:trPr>
        <w:tc>
          <w:tcPr>
            <w:tcW w:w="2105" w:type="dxa"/>
          </w:tcPr>
          <w:p w14:paraId="633AE9FF" w14:textId="444DB51D" w:rsidR="00987756" w:rsidRPr="000D128C" w:rsidRDefault="00987756" w:rsidP="00987756">
            <w:pPr>
              <w:pStyle w:val="ListParagraph"/>
              <w:ind w:left="0"/>
              <w:jc w:val="center"/>
              <w:rPr>
                <w:rFonts w:eastAsiaTheme="minorEastAsia"/>
              </w:rPr>
            </w:pPr>
            <w:r w:rsidRPr="000D128C">
              <w:rPr>
                <w:rFonts w:eastAsiaTheme="minorEastAsia"/>
              </w:rPr>
              <w:t>Percentage</w:t>
            </w:r>
          </w:p>
        </w:tc>
        <w:tc>
          <w:tcPr>
            <w:tcW w:w="2105" w:type="dxa"/>
          </w:tcPr>
          <w:p w14:paraId="662FC0CA" w14:textId="18398B6D" w:rsidR="00987756" w:rsidRPr="000D128C" w:rsidRDefault="00987756" w:rsidP="00987756">
            <w:pPr>
              <w:pStyle w:val="ListParagraph"/>
              <w:ind w:left="0"/>
              <w:jc w:val="center"/>
              <w:rPr>
                <w:rFonts w:eastAsiaTheme="minorEastAsia"/>
              </w:rPr>
            </w:pPr>
            <w:r w:rsidRPr="000D128C">
              <w:rPr>
                <w:rFonts w:eastAsiaTheme="minorEastAsia"/>
              </w:rPr>
              <w:t>Fraction</w:t>
            </w:r>
          </w:p>
        </w:tc>
        <w:tc>
          <w:tcPr>
            <w:tcW w:w="2105" w:type="dxa"/>
          </w:tcPr>
          <w:p w14:paraId="5103E777" w14:textId="1DDCFB57" w:rsidR="00987756" w:rsidRPr="000D128C" w:rsidRDefault="00987756" w:rsidP="00987756">
            <w:pPr>
              <w:pStyle w:val="ListParagraph"/>
              <w:ind w:left="0"/>
              <w:jc w:val="center"/>
              <w:rPr>
                <w:rFonts w:eastAsiaTheme="minorEastAsia"/>
              </w:rPr>
            </w:pPr>
            <w:r w:rsidRPr="000D128C">
              <w:rPr>
                <w:rFonts w:eastAsiaTheme="minorEastAsia"/>
              </w:rPr>
              <w:t>Decimal</w:t>
            </w:r>
          </w:p>
        </w:tc>
      </w:tr>
      <w:tr w:rsidR="00987756" w:rsidRPr="000D128C" w14:paraId="038E387D" w14:textId="77777777" w:rsidTr="00987756">
        <w:trPr>
          <w:trHeight w:val="440"/>
          <w:jc w:val="center"/>
        </w:trPr>
        <w:tc>
          <w:tcPr>
            <w:tcW w:w="2105" w:type="dxa"/>
          </w:tcPr>
          <w:p w14:paraId="58746599" w14:textId="77777777" w:rsidR="00987756" w:rsidRPr="000D128C" w:rsidRDefault="00987756" w:rsidP="00987756">
            <w:pPr>
              <w:pStyle w:val="ListParagraph"/>
              <w:ind w:left="0"/>
              <w:jc w:val="center"/>
              <w:rPr>
                <w:rFonts w:eastAsiaTheme="minorEastAsia"/>
              </w:rPr>
            </w:pPr>
          </w:p>
        </w:tc>
        <w:tc>
          <w:tcPr>
            <w:tcW w:w="2105" w:type="dxa"/>
          </w:tcPr>
          <w:p w14:paraId="046A9606" w14:textId="1B1BD434" w:rsidR="00987756" w:rsidRPr="000D128C" w:rsidRDefault="00A505FD" w:rsidP="00987756">
            <w:pPr>
              <w:pStyle w:val="ListParagraph"/>
              <w:spacing w:line="276" w:lineRule="auto"/>
              <w:ind w:left="0"/>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7</m:t>
                    </m:r>
                  </m:num>
                  <m:den>
                    <m:r>
                      <w:rPr>
                        <w:rFonts w:ascii="Cambria Math" w:eastAsiaTheme="minorEastAsia" w:hAnsi="Cambria Math"/>
                      </w:rPr>
                      <m:t>20</m:t>
                    </m:r>
                  </m:den>
                </m:f>
              </m:oMath>
            </m:oMathPara>
          </w:p>
        </w:tc>
        <w:tc>
          <w:tcPr>
            <w:tcW w:w="2105" w:type="dxa"/>
          </w:tcPr>
          <w:p w14:paraId="080A05D4" w14:textId="77777777" w:rsidR="00987756" w:rsidRPr="000D128C" w:rsidRDefault="00987756" w:rsidP="00987756">
            <w:pPr>
              <w:pStyle w:val="ListParagraph"/>
              <w:ind w:left="0"/>
              <w:jc w:val="center"/>
              <w:rPr>
                <w:rFonts w:eastAsiaTheme="minorEastAsia"/>
              </w:rPr>
            </w:pPr>
          </w:p>
        </w:tc>
      </w:tr>
    </w:tbl>
    <w:p w14:paraId="0736AB2B" w14:textId="77777777" w:rsidR="00987756" w:rsidRPr="000D128C" w:rsidRDefault="00987756" w:rsidP="00987756">
      <w:pPr>
        <w:pStyle w:val="ListParagraph"/>
        <w:rPr>
          <w:rFonts w:eastAsiaTheme="minorEastAsia"/>
        </w:rPr>
      </w:pPr>
    </w:p>
    <w:p w14:paraId="446EE65A" w14:textId="54C3494B" w:rsidR="00E67AAD" w:rsidRPr="000D128C" w:rsidRDefault="00E67AAD" w:rsidP="00E67AAD">
      <w:pPr>
        <w:pStyle w:val="ListParagraph"/>
        <w:numPr>
          <w:ilvl w:val="0"/>
          <w:numId w:val="9"/>
        </w:numPr>
      </w:pPr>
      <w:r w:rsidRPr="000D128C">
        <w:t xml:space="preserve">Calculate </w:t>
      </w:r>
      <m:oMath>
        <m:f>
          <m:fPr>
            <m:ctrlPr>
              <w:rPr>
                <w:rFonts w:ascii="Cambria Math" w:hAnsi="Cambria Math"/>
                <w:i/>
              </w:rPr>
            </m:ctrlPr>
          </m:fPr>
          <m:num>
            <m:r>
              <w:rPr>
                <w:rFonts w:ascii="Cambria Math" w:hAnsi="Cambria Math"/>
              </w:rPr>
              <m:t>5</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m:t>
            </m:r>
          </m:den>
        </m:f>
      </m:oMath>
      <w:r w:rsidR="0053767B" w:rsidRPr="000D128C">
        <w:rPr>
          <w:rFonts w:eastAsiaTheme="minorEastAsia"/>
        </w:rPr>
        <w:t xml:space="preserve"> </w:t>
      </w:r>
    </w:p>
    <w:p w14:paraId="6D87E030" w14:textId="77777777" w:rsidR="00E67AAD" w:rsidRPr="000D128C" w:rsidRDefault="00E67AAD" w:rsidP="00E67AAD"/>
    <w:p w14:paraId="10B074F2" w14:textId="77777777" w:rsidR="00E67AAD" w:rsidRPr="000D128C" w:rsidRDefault="00E67AAD" w:rsidP="00E67AAD"/>
    <w:p w14:paraId="5C8323C8" w14:textId="77777777" w:rsidR="00E67AAD" w:rsidRPr="000D128C" w:rsidRDefault="00E67AAD" w:rsidP="00E67AAD"/>
    <w:p w14:paraId="2E008E84" w14:textId="7CAE0659" w:rsidR="00E67AAD" w:rsidRPr="000D128C" w:rsidRDefault="00E67AAD" w:rsidP="00E67AAD">
      <w:pPr>
        <w:pStyle w:val="ListParagraph"/>
        <w:numPr>
          <w:ilvl w:val="0"/>
          <w:numId w:val="9"/>
        </w:numPr>
      </w:pPr>
      <w:r w:rsidRPr="000D128C">
        <w:t xml:space="preserve">Calculate </w:t>
      </w:r>
      <m:oMath>
        <m:f>
          <m:fPr>
            <m:ctrlPr>
              <w:rPr>
                <w:rFonts w:ascii="Cambria Math" w:hAnsi="Cambria Math"/>
                <w:i/>
              </w:rPr>
            </m:ctrlPr>
          </m:fPr>
          <m:num>
            <m:r>
              <w:rPr>
                <w:rFonts w:ascii="Cambria Math" w:hAnsi="Cambria Math"/>
              </w:rPr>
              <m:t>3</m:t>
            </m:r>
          </m:num>
          <m:den>
            <m:r>
              <w:rPr>
                <w:rFonts w:ascii="Cambria Math" w:hAnsi="Cambria Math"/>
              </w:rPr>
              <m:t>12</m:t>
            </m:r>
          </m:den>
        </m:f>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8</m:t>
            </m:r>
          </m:den>
        </m:f>
      </m:oMath>
    </w:p>
    <w:p w14:paraId="66683624" w14:textId="77777777" w:rsidR="00E67AAD" w:rsidRPr="000D128C" w:rsidRDefault="00E67AAD" w:rsidP="00E67AAD"/>
    <w:p w14:paraId="46F1FB43" w14:textId="77777777" w:rsidR="00E67AAD" w:rsidRPr="000D128C" w:rsidRDefault="00E67AAD" w:rsidP="00E67AAD"/>
    <w:p w14:paraId="4C4120AA" w14:textId="77777777" w:rsidR="00E67AAD" w:rsidRPr="000D128C" w:rsidRDefault="00E67AAD" w:rsidP="00E67AAD"/>
    <w:p w14:paraId="798F061A" w14:textId="77777777" w:rsidR="00E67AAD" w:rsidRPr="000D128C" w:rsidRDefault="00E67AAD" w:rsidP="00E67AAD"/>
    <w:p w14:paraId="7EEA064F" w14:textId="5C5CBBD7" w:rsidR="00E67AAD" w:rsidRPr="000D128C" w:rsidRDefault="00E67AAD" w:rsidP="00E67AAD">
      <w:pPr>
        <w:pStyle w:val="ListParagraph"/>
        <w:numPr>
          <w:ilvl w:val="0"/>
          <w:numId w:val="9"/>
        </w:numPr>
      </w:pPr>
      <w:r w:rsidRPr="000D128C">
        <w:t xml:space="preserve">Calculate </w:t>
      </w:r>
      <m:oMath>
        <m:f>
          <m:fPr>
            <m:ctrlPr>
              <w:rPr>
                <w:rFonts w:ascii="Cambria Math" w:hAnsi="Cambria Math"/>
                <w:i/>
              </w:rPr>
            </m:ctrlPr>
          </m:fPr>
          <m:num>
            <m:r>
              <w:rPr>
                <w:rFonts w:ascii="Cambria Math" w:hAnsi="Cambria Math"/>
              </w:rPr>
              <m:t>5</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3</m:t>
            </m:r>
          </m:den>
        </m:f>
      </m:oMath>
    </w:p>
    <w:p w14:paraId="18065418" w14:textId="77777777" w:rsidR="00E51779" w:rsidRPr="000D128C" w:rsidRDefault="00E51779" w:rsidP="001F1C0C">
      <w:pPr>
        <w:pStyle w:val="TableParagraph"/>
        <w:spacing w:before="0"/>
        <w:rPr>
          <w:rFonts w:cstheme="minorHAnsi"/>
          <w:sz w:val="22"/>
          <w:szCs w:val="22"/>
        </w:rPr>
      </w:pPr>
    </w:p>
    <w:p w14:paraId="101E8185" w14:textId="77777777" w:rsidR="00E51779" w:rsidRPr="000D128C" w:rsidRDefault="00E51779" w:rsidP="001F1C0C">
      <w:pPr>
        <w:pStyle w:val="TableParagraph"/>
        <w:spacing w:before="0"/>
        <w:rPr>
          <w:rFonts w:cstheme="minorHAnsi"/>
          <w:sz w:val="22"/>
          <w:szCs w:val="22"/>
        </w:rPr>
      </w:pPr>
    </w:p>
    <w:p w14:paraId="7D5B8D8D" w14:textId="77777777" w:rsidR="00E51779" w:rsidRPr="000D128C" w:rsidRDefault="00E51779" w:rsidP="00E51779">
      <w:pPr>
        <w:pStyle w:val="TableParagraph"/>
        <w:spacing w:before="0"/>
        <w:ind w:left="720"/>
        <w:rPr>
          <w:rFonts w:cstheme="minorHAnsi"/>
          <w:sz w:val="22"/>
          <w:szCs w:val="22"/>
        </w:rPr>
      </w:pPr>
    </w:p>
    <w:p w14:paraId="2572FF39" w14:textId="77777777" w:rsidR="005B04D7" w:rsidRPr="000D128C" w:rsidRDefault="005B04D7">
      <w:pPr>
        <w:rPr>
          <w:rFonts w:eastAsiaTheme="minorEastAsia"/>
          <w:caps/>
          <w:spacing w:val="15"/>
          <w:sz w:val="20"/>
          <w:szCs w:val="20"/>
        </w:rPr>
      </w:pPr>
      <w:r w:rsidRPr="000D128C">
        <w:br w:type="page"/>
      </w:r>
    </w:p>
    <w:p w14:paraId="3CFBF810" w14:textId="014E20AD" w:rsidR="00E51779" w:rsidRPr="000D128C" w:rsidRDefault="00E51779" w:rsidP="00E51779">
      <w:pPr>
        <w:pStyle w:val="Heading2"/>
        <w:rPr>
          <w:rFonts w:eastAsia="Calibri"/>
        </w:rPr>
      </w:pPr>
      <w:r w:rsidRPr="000D128C">
        <w:lastRenderedPageBreak/>
        <w:t xml:space="preserve">Section 3: </w:t>
      </w:r>
      <w:r w:rsidR="00280DA7" w:rsidRPr="000D128C">
        <w:t>ENRICHMENT</w:t>
      </w:r>
      <w:r w:rsidRPr="000D128C">
        <w:t xml:space="preserve"> Skills   </w:t>
      </w:r>
    </w:p>
    <w:p w14:paraId="472196CE" w14:textId="74C2F6F9" w:rsidR="00E51779" w:rsidRPr="000D128C" w:rsidRDefault="00E51779" w:rsidP="00E51779">
      <w:pPr>
        <w:pStyle w:val="TableParagraph"/>
        <w:spacing w:before="0"/>
        <w:ind w:left="360"/>
        <w:jc w:val="right"/>
        <w:rPr>
          <w:rFonts w:eastAsia="Calibri" w:cstheme="minorHAnsi"/>
          <w:color w:val="FF0000"/>
          <w:sz w:val="22"/>
          <w:szCs w:val="22"/>
        </w:rPr>
      </w:pPr>
    </w:p>
    <w:p w14:paraId="15186605" w14:textId="74B0EF37" w:rsidR="007818FC" w:rsidRPr="000D128C" w:rsidRDefault="007818FC" w:rsidP="008A61FD">
      <w:pPr>
        <w:pStyle w:val="ListParagraph"/>
        <w:numPr>
          <w:ilvl w:val="0"/>
          <w:numId w:val="11"/>
        </w:numPr>
      </w:pPr>
      <w:r w:rsidRPr="000D128C">
        <w:rPr>
          <w:rFonts w:ascii="CMR10" w:hAnsi="CMR10" w:cs="CMR10"/>
          <w:sz w:val="19"/>
          <w:szCs w:val="19"/>
        </w:rPr>
        <w:t>Fill in the boxes to make each equation true.</w:t>
      </w:r>
    </w:p>
    <w:p w14:paraId="15346469" w14:textId="62BE7811" w:rsidR="007818FC" w:rsidRPr="000D128C" w:rsidRDefault="007818FC" w:rsidP="007818FC">
      <w:pPr>
        <w:pStyle w:val="ListParagraph"/>
        <w:jc w:val="center"/>
        <w:rPr>
          <w:rFonts w:eastAsiaTheme="minorEastAsia"/>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5"/>
        <w:gridCol w:w="4881"/>
      </w:tblGrid>
      <w:tr w:rsidR="008A61FD" w:rsidRPr="000D128C" w14:paraId="0AB09329" w14:textId="77777777" w:rsidTr="009E4FD3">
        <w:tc>
          <w:tcPr>
            <w:tcW w:w="5228" w:type="dxa"/>
          </w:tcPr>
          <w:p w14:paraId="1A7BE174" w14:textId="5B1E8A74" w:rsidR="008A61FD" w:rsidRPr="000D128C" w:rsidRDefault="008A61FD" w:rsidP="00043A7A">
            <w:pPr>
              <w:pStyle w:val="ListParagraph"/>
              <w:numPr>
                <w:ilvl w:val="0"/>
                <w:numId w:val="12"/>
              </w:numPr>
              <w:spacing w:line="360" w:lineRule="auto"/>
              <w:rPr>
                <w:rFonts w:eastAsiaTheme="minorEastAsia"/>
                <w:sz w:val="28"/>
                <w:szCs w:val="28"/>
              </w:rPr>
            </w:pPr>
            <w:r w:rsidRPr="000D128C">
              <w:rPr>
                <w:rFonts w:eastAsiaTheme="minorEastAsia"/>
                <w:sz w:val="28"/>
                <w:szCs w:val="28"/>
              </w:rPr>
              <w:t xml:space="preserve"> </w:t>
            </w:r>
            <m:oMath>
              <m:r>
                <w:rPr>
                  <w:rFonts w:ascii="Cambria Math" w:eastAsiaTheme="minorEastAsia" w:hAnsi="Cambria Math"/>
                  <w:sz w:val="28"/>
                  <w:szCs w:val="28"/>
                </w:rPr>
                <m:t>5</m:t>
              </m:r>
              <m:r>
                <w:rPr>
                  <w:rFonts w:ascii="Cambria Math" w:eastAsiaTheme="minorEastAsia" w:hAnsi="Cambria Math"/>
                  <w:sz w:val="28"/>
                  <w:szCs w:val="28"/>
                </w:rPr>
                <m:t>=</m:t>
              </m:r>
              <m:f>
                <m:fPr>
                  <m:ctrlPr>
                    <w:rPr>
                      <w:rFonts w:ascii="Cambria Math" w:eastAsiaTheme="minorEastAsia" w:hAnsi="Cambria Math"/>
                      <w:i/>
                      <w:sz w:val="28"/>
                      <w:szCs w:val="28"/>
                    </w:rPr>
                  </m:ctrlPr>
                </m:fPr>
                <m:num>
                  <m:borderBox>
                    <m:borderBoxPr>
                      <m:ctrlPr>
                        <w:rPr>
                          <w:rFonts w:ascii="Cambria Math" w:eastAsiaTheme="minorEastAsia" w:hAnsi="Cambria Math"/>
                          <w:i/>
                          <w:sz w:val="28"/>
                          <w:szCs w:val="28"/>
                        </w:rPr>
                      </m:ctrlPr>
                    </m:borderBoxPr>
                    <m:e/>
                  </m:borderBox>
                </m:num>
                <m:den>
                  <m:r>
                    <w:rPr>
                      <w:rFonts w:ascii="Cambria Math" w:eastAsiaTheme="minorEastAsia" w:hAnsi="Cambria Math"/>
                      <w:sz w:val="28"/>
                      <w:szCs w:val="28"/>
                    </w:rPr>
                    <m:t>3</m:t>
                  </m:r>
                </m:den>
              </m:f>
            </m:oMath>
          </w:p>
        </w:tc>
        <w:tc>
          <w:tcPr>
            <w:tcW w:w="5228" w:type="dxa"/>
          </w:tcPr>
          <w:p w14:paraId="1D84CCC6" w14:textId="1177FE3D" w:rsidR="008A61FD" w:rsidRPr="000D128C" w:rsidRDefault="00480C7F" w:rsidP="00043A7A">
            <w:pPr>
              <w:pStyle w:val="ListParagraph"/>
              <w:numPr>
                <w:ilvl w:val="0"/>
                <w:numId w:val="12"/>
              </w:numPr>
              <w:rPr>
                <w:rFonts w:eastAsiaTheme="minorEastAsia"/>
                <w:sz w:val="28"/>
                <w:szCs w:val="28"/>
              </w:rPr>
            </w:pPr>
            <m:oMath>
              <m:r>
                <w:rPr>
                  <w:rFonts w:ascii="Cambria Math" w:eastAsiaTheme="minorEastAsia" w:hAnsi="Cambria Math"/>
                  <w:sz w:val="28"/>
                  <w:szCs w:val="28"/>
                </w:rPr>
                <m:t>2</m:t>
              </m:r>
              <m:f>
                <m:fPr>
                  <m:ctrlPr>
                    <w:rPr>
                      <w:rFonts w:ascii="Cambria Math" w:eastAsiaTheme="minorEastAsia" w:hAnsi="Cambria Math"/>
                      <w:i/>
                      <w:sz w:val="28"/>
                      <w:szCs w:val="28"/>
                    </w:rPr>
                  </m:ctrlPr>
                </m:fPr>
                <m:num>
                  <m:r>
                    <w:rPr>
                      <w:rFonts w:ascii="Cambria Math" w:eastAsiaTheme="minorEastAsia" w:hAnsi="Cambria Math"/>
                      <w:sz w:val="28"/>
                      <w:szCs w:val="28"/>
                    </w:rPr>
                    <m:t>3</m:t>
                  </m:r>
                </m:num>
                <m:den>
                  <m:r>
                    <w:rPr>
                      <w:rFonts w:ascii="Cambria Math" w:eastAsiaTheme="minorEastAsia" w:hAnsi="Cambria Math"/>
                      <w:sz w:val="28"/>
                      <w:szCs w:val="28"/>
                    </w:rPr>
                    <m:t>7</m:t>
                  </m:r>
                </m:den>
              </m:f>
              <m:r>
                <w:rPr>
                  <w:rFonts w:ascii="Cambria Math" w:eastAsiaTheme="minorEastAsia" w:hAnsi="Cambria Math"/>
                  <w:sz w:val="28"/>
                  <w:szCs w:val="28"/>
                </w:rPr>
                <m:t>=</m:t>
              </m:r>
              <m:f>
                <m:fPr>
                  <m:ctrlPr>
                    <w:rPr>
                      <w:rFonts w:ascii="Cambria Math" w:eastAsiaTheme="minorEastAsia" w:hAnsi="Cambria Math"/>
                      <w:i/>
                      <w:sz w:val="28"/>
                      <w:szCs w:val="28"/>
                    </w:rPr>
                  </m:ctrlPr>
                </m:fPr>
                <m:num>
                  <m:borderBox>
                    <m:borderBoxPr>
                      <m:ctrlPr>
                        <w:rPr>
                          <w:rFonts w:ascii="Cambria Math" w:eastAsiaTheme="minorEastAsia" w:hAnsi="Cambria Math"/>
                          <w:i/>
                          <w:sz w:val="28"/>
                          <w:szCs w:val="28"/>
                        </w:rPr>
                      </m:ctrlPr>
                    </m:borderBoxPr>
                    <m:e/>
                  </m:borderBox>
                </m:num>
                <m:den>
                  <m:r>
                    <w:rPr>
                      <w:rFonts w:ascii="Cambria Math" w:eastAsiaTheme="minorEastAsia" w:hAnsi="Cambria Math"/>
                      <w:sz w:val="28"/>
                      <w:szCs w:val="28"/>
                    </w:rPr>
                    <m:t>7</m:t>
                  </m:r>
                </m:den>
              </m:f>
            </m:oMath>
          </w:p>
        </w:tc>
      </w:tr>
    </w:tbl>
    <w:p w14:paraId="40111611" w14:textId="77777777" w:rsidR="008A61FD" w:rsidRPr="000D128C" w:rsidRDefault="008A61FD" w:rsidP="007818FC">
      <w:pPr>
        <w:pStyle w:val="ListParagraph"/>
        <w:jc w:val="center"/>
        <w:rPr>
          <w:rFonts w:eastAsiaTheme="minorEastAsia"/>
        </w:rPr>
      </w:pPr>
    </w:p>
    <w:p w14:paraId="1B606D79" w14:textId="77777777" w:rsidR="007818FC" w:rsidRPr="000D128C" w:rsidRDefault="007818FC" w:rsidP="007818FC"/>
    <w:p w14:paraId="5D547912" w14:textId="02B767ED" w:rsidR="007818FC" w:rsidRPr="000D128C" w:rsidRDefault="00BD132A" w:rsidP="007818FC">
      <w:pPr>
        <w:pStyle w:val="ListParagraph"/>
        <w:numPr>
          <w:ilvl w:val="0"/>
          <w:numId w:val="11"/>
        </w:numPr>
      </w:pPr>
      <w:r w:rsidRPr="000D128C">
        <w:t>Put a &lt;, = or &gt; between the fractions</w:t>
      </w:r>
      <w:r w:rsidR="007818FC" w:rsidRPr="000D128C">
        <w:t>:</w:t>
      </w:r>
    </w:p>
    <w:p w14:paraId="0CB597A3" w14:textId="78B7A32B" w:rsidR="007818FC" w:rsidRPr="000D128C" w:rsidRDefault="00A505FD" w:rsidP="007818FC">
      <w:pPr>
        <w:jc w:val="center"/>
        <w:rPr>
          <w:rFonts w:eastAsiaTheme="minorEastAsia"/>
        </w:rPr>
      </w:pPr>
      <m:oMathPara>
        <m:oMath>
          <m:f>
            <m:fPr>
              <m:ctrlPr>
                <w:rPr>
                  <w:rFonts w:ascii="Cambria Math" w:hAnsi="Cambria Math"/>
                  <w:i/>
                </w:rPr>
              </m:ctrlPr>
            </m:fPr>
            <m:num>
              <m:r>
                <w:rPr>
                  <w:rFonts w:ascii="Cambria Math" w:hAnsi="Cambria Math"/>
                </w:rPr>
                <m:t>3</m:t>
              </m:r>
            </m:num>
            <m:den>
              <m:r>
                <w:rPr>
                  <w:rFonts w:ascii="Cambria Math" w:hAnsi="Cambria Math"/>
                </w:rPr>
                <m:t>7</m:t>
              </m:r>
            </m:den>
          </m:f>
          <m:borderBox>
            <m:borderBoxPr>
              <m:ctrlPr>
                <w:rPr>
                  <w:rFonts w:ascii="Cambria Math" w:hAnsi="Cambria Math"/>
                  <w:i/>
                </w:rPr>
              </m:ctrlPr>
            </m:borderBoxPr>
            <m:e/>
          </m:borderBox>
          <m:f>
            <m:fPr>
              <m:ctrlPr>
                <w:rPr>
                  <w:rFonts w:ascii="Cambria Math" w:hAnsi="Cambria Math"/>
                  <w:i/>
                </w:rPr>
              </m:ctrlPr>
            </m:fPr>
            <m:num>
              <m:r>
                <w:rPr>
                  <w:rFonts w:ascii="Cambria Math" w:hAnsi="Cambria Math"/>
                </w:rPr>
                <m:t>6</m:t>
              </m:r>
            </m:num>
            <m:den>
              <m:r>
                <w:rPr>
                  <w:rFonts w:ascii="Cambria Math" w:hAnsi="Cambria Math"/>
                </w:rPr>
                <m:t>12</m:t>
              </m:r>
            </m:den>
          </m:f>
          <m:r>
            <w:rPr>
              <w:rFonts w:ascii="Cambria Math" w:hAnsi="Cambria Math"/>
            </w:rPr>
            <m:t xml:space="preserve"> </m:t>
          </m:r>
        </m:oMath>
      </m:oMathPara>
    </w:p>
    <w:p w14:paraId="2D86F180" w14:textId="77777777" w:rsidR="007818FC" w:rsidRPr="000D128C" w:rsidRDefault="007818FC" w:rsidP="007818FC">
      <w:pPr>
        <w:rPr>
          <w:rFonts w:eastAsiaTheme="minorEastAsia"/>
        </w:rPr>
      </w:pPr>
    </w:p>
    <w:p w14:paraId="2CEB9890" w14:textId="77777777" w:rsidR="007818FC" w:rsidRPr="000D128C" w:rsidRDefault="007818FC" w:rsidP="007818FC">
      <w:pPr>
        <w:rPr>
          <w:rFonts w:eastAsiaTheme="minorEastAsia"/>
        </w:rPr>
      </w:pPr>
    </w:p>
    <w:p w14:paraId="654896B7" w14:textId="2EB19704" w:rsidR="007818FC" w:rsidRPr="000D128C" w:rsidRDefault="00F41795" w:rsidP="007818FC">
      <w:pPr>
        <w:pStyle w:val="ListParagraph"/>
        <w:numPr>
          <w:ilvl w:val="0"/>
          <w:numId w:val="11"/>
        </w:numPr>
        <w:rPr>
          <w:rFonts w:eastAsiaTheme="minorEastAsia"/>
        </w:rPr>
      </w:pPr>
      <w:r w:rsidRPr="000D128C">
        <w:rPr>
          <w:rFonts w:eastAsiaTheme="minorEastAsia"/>
        </w:rPr>
        <w:t xml:space="preserve">Express </w:t>
      </w:r>
      <m:oMath>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11</m:t>
            </m:r>
          </m:den>
        </m:f>
      </m:oMath>
      <w:r w:rsidRPr="000D128C">
        <w:rPr>
          <w:rFonts w:eastAsiaTheme="minorEastAsia"/>
        </w:rPr>
        <w:t xml:space="preserve"> as a recurring decimal. Use a line to </w:t>
      </w:r>
      <w:r w:rsidR="00B62993" w:rsidRPr="000D128C">
        <w:rPr>
          <w:rFonts w:eastAsiaTheme="minorEastAsia"/>
        </w:rPr>
        <w:t xml:space="preserve">indicate repeated digits. </w:t>
      </w:r>
    </w:p>
    <w:p w14:paraId="2CCAD27C" w14:textId="77777777" w:rsidR="007818FC" w:rsidRPr="000D128C" w:rsidRDefault="007818FC" w:rsidP="007818FC">
      <w:pPr>
        <w:pStyle w:val="ListParagraph"/>
        <w:rPr>
          <w:rFonts w:eastAsiaTheme="minorEastAsia"/>
        </w:rPr>
      </w:pPr>
    </w:p>
    <w:p w14:paraId="502656E0" w14:textId="235ED0BA" w:rsidR="007818FC" w:rsidRPr="000D128C" w:rsidRDefault="007818FC" w:rsidP="007818FC">
      <w:pPr>
        <w:pStyle w:val="ListParagraph"/>
        <w:rPr>
          <w:rFonts w:eastAsiaTheme="minorEastAsia"/>
        </w:rPr>
      </w:pPr>
    </w:p>
    <w:p w14:paraId="077A2DD7" w14:textId="753D4268" w:rsidR="00B62993" w:rsidRPr="000D128C" w:rsidRDefault="00B62993" w:rsidP="007818FC">
      <w:pPr>
        <w:pStyle w:val="ListParagraph"/>
        <w:rPr>
          <w:rFonts w:eastAsiaTheme="minorEastAsia"/>
        </w:rPr>
      </w:pPr>
    </w:p>
    <w:p w14:paraId="4A297D8D" w14:textId="77777777" w:rsidR="00B62993" w:rsidRPr="000D128C" w:rsidRDefault="00B62993" w:rsidP="007818FC">
      <w:pPr>
        <w:pStyle w:val="ListParagraph"/>
        <w:rPr>
          <w:rFonts w:eastAsiaTheme="minorEastAsia"/>
        </w:rPr>
      </w:pPr>
    </w:p>
    <w:p w14:paraId="69DFB68D" w14:textId="652160FE" w:rsidR="007818FC" w:rsidRPr="000D128C" w:rsidRDefault="007818FC" w:rsidP="007818FC">
      <w:pPr>
        <w:pStyle w:val="ListParagraph"/>
        <w:numPr>
          <w:ilvl w:val="0"/>
          <w:numId w:val="11"/>
        </w:numPr>
      </w:pPr>
      <w:r w:rsidRPr="000D128C">
        <w:t xml:space="preserve">Calculate </w:t>
      </w:r>
      <m:oMath>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m:t>
            </m:r>
          </m:den>
        </m:f>
        <m:r>
          <w:rPr>
            <w:rFonts w:ascii="Cambria Math" w:hAnsi="Cambria Math"/>
          </w:rPr>
          <m:t>+</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9</m:t>
                </m:r>
              </m:den>
            </m:f>
            <m:ctrlPr>
              <w:rPr>
                <w:rFonts w:ascii="Cambria Math" w:eastAsiaTheme="minorEastAsia" w:hAnsi="Cambria Math"/>
                <w:i/>
              </w:rPr>
            </m:ctrlPr>
          </m:e>
        </m:d>
      </m:oMath>
      <w:r w:rsidRPr="000D128C">
        <w:rPr>
          <w:rFonts w:eastAsiaTheme="minorEastAsia"/>
        </w:rPr>
        <w:t xml:space="preserve"> </w:t>
      </w:r>
    </w:p>
    <w:p w14:paraId="466B1DA2" w14:textId="77777777" w:rsidR="007818FC" w:rsidRPr="000D128C" w:rsidRDefault="007818FC" w:rsidP="007818FC"/>
    <w:p w14:paraId="165CA499" w14:textId="77777777" w:rsidR="007818FC" w:rsidRPr="000D128C" w:rsidRDefault="007818FC" w:rsidP="007818FC"/>
    <w:p w14:paraId="7B2345C3" w14:textId="77777777" w:rsidR="007818FC" w:rsidRPr="000D128C" w:rsidRDefault="007818FC" w:rsidP="007818FC"/>
    <w:p w14:paraId="13385549" w14:textId="1F8C94E0" w:rsidR="007818FC" w:rsidRPr="000D128C" w:rsidRDefault="007818FC" w:rsidP="007818FC">
      <w:pPr>
        <w:pStyle w:val="ListParagraph"/>
        <w:numPr>
          <w:ilvl w:val="0"/>
          <w:numId w:val="11"/>
        </w:numPr>
      </w:pPr>
      <w:r w:rsidRPr="000D128C">
        <w:t xml:space="preserve">Calculate </w:t>
      </w:r>
      <m:oMath>
        <m:f>
          <m:fPr>
            <m:ctrlPr>
              <w:rPr>
                <w:rFonts w:ascii="Cambria Math" w:hAnsi="Cambria Math"/>
                <w:i/>
              </w:rPr>
            </m:ctrlPr>
          </m:fPr>
          <m:num>
            <m:r>
              <w:rPr>
                <w:rFonts w:ascii="Cambria Math" w:hAnsi="Cambria Math"/>
              </w:rPr>
              <m:t>32</m:t>
            </m:r>
          </m:num>
          <m:den>
            <m:r>
              <w:rPr>
                <w:rFonts w:ascii="Cambria Math" w:hAnsi="Cambria Math"/>
              </w:rPr>
              <m:t>6</m:t>
            </m:r>
          </m:den>
        </m:f>
        <m:r>
          <w:rPr>
            <w:rFonts w:ascii="Cambria Math" w:hAnsi="Cambria Math"/>
          </w:rPr>
          <m:t>×</m:t>
        </m:r>
        <m:f>
          <m:fPr>
            <m:ctrlPr>
              <w:rPr>
                <w:rFonts w:ascii="Cambria Math" w:hAnsi="Cambria Math"/>
                <w:i/>
              </w:rPr>
            </m:ctrlPr>
          </m:fPr>
          <m:num>
            <m:r>
              <w:rPr>
                <w:rFonts w:ascii="Cambria Math" w:hAnsi="Cambria Math"/>
              </w:rPr>
              <m:t>20</m:t>
            </m:r>
          </m:num>
          <m:den>
            <m:r>
              <w:rPr>
                <w:rFonts w:ascii="Cambria Math" w:hAnsi="Cambria Math"/>
              </w:rPr>
              <m:t>112</m:t>
            </m:r>
          </m:den>
        </m:f>
      </m:oMath>
    </w:p>
    <w:p w14:paraId="732C8657" w14:textId="77777777" w:rsidR="007818FC" w:rsidRPr="000D128C" w:rsidRDefault="007818FC" w:rsidP="007818FC"/>
    <w:p w14:paraId="0E2AB9FC" w14:textId="77777777" w:rsidR="007818FC" w:rsidRPr="000D128C" w:rsidRDefault="007818FC" w:rsidP="007818FC"/>
    <w:p w14:paraId="182DAE20" w14:textId="77777777" w:rsidR="007818FC" w:rsidRPr="000D128C" w:rsidRDefault="007818FC" w:rsidP="007818FC"/>
    <w:p w14:paraId="2B7DB03B" w14:textId="77777777" w:rsidR="007818FC" w:rsidRPr="000D128C" w:rsidRDefault="007818FC" w:rsidP="007818FC"/>
    <w:p w14:paraId="0FDEA087" w14:textId="7E52D93D" w:rsidR="007818FC" w:rsidRPr="000D128C" w:rsidRDefault="007818FC" w:rsidP="007818FC">
      <w:pPr>
        <w:pStyle w:val="ListParagraph"/>
        <w:numPr>
          <w:ilvl w:val="0"/>
          <w:numId w:val="11"/>
        </w:numPr>
      </w:pPr>
      <w:r w:rsidRPr="000D128C">
        <w:t xml:space="preserve">Calculate </w:t>
      </w:r>
      <m:oMath>
        <m:r>
          <w:rPr>
            <w:rFonts w:ascii="Cambria Math" w:hAnsi="Cambria Math"/>
          </w:rPr>
          <m:t>4</m:t>
        </m:r>
        <m:f>
          <m:fPr>
            <m:ctrlPr>
              <w:rPr>
                <w:rFonts w:ascii="Cambria Math" w:hAnsi="Cambria Math"/>
                <w:i/>
              </w:rPr>
            </m:ctrlPr>
          </m:fPr>
          <m:num>
            <m:r>
              <w:rPr>
                <w:rFonts w:ascii="Cambria Math" w:hAnsi="Cambria Math"/>
              </w:rPr>
              <m:t>2</m:t>
            </m:r>
          </m:num>
          <m:den>
            <m:r>
              <w:rPr>
                <w:rFonts w:ascii="Cambria Math" w:hAnsi="Cambria Math"/>
              </w:rPr>
              <m:t>5</m:t>
            </m:r>
          </m:den>
        </m:f>
        <m:r>
          <w:rPr>
            <w:rFonts w:ascii="Cambria Math" w:hAnsi="Cambria Math"/>
          </w:rPr>
          <m:t>÷</m:t>
        </m:r>
        <m:r>
          <w:rPr>
            <w:rFonts w:ascii="Cambria Math" w:hAnsi="Cambria Math"/>
          </w:rPr>
          <m:t>2</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5</m:t>
            </m:r>
          </m:den>
        </m:f>
      </m:oMath>
      <w:r w:rsidR="00A20C87" w:rsidRPr="000D128C">
        <w:rPr>
          <w:rFonts w:eastAsiaTheme="minorEastAsia"/>
        </w:rPr>
        <w:t xml:space="preserve"> </w:t>
      </w:r>
    </w:p>
    <w:p w14:paraId="37323232" w14:textId="550E7A81" w:rsidR="00A87C79" w:rsidRPr="000D128C" w:rsidRDefault="00A87C79" w:rsidP="00A87C79">
      <w:pPr>
        <w:spacing w:after="0"/>
      </w:pPr>
    </w:p>
    <w:p w14:paraId="67752853" w14:textId="77777777" w:rsidR="00E51779" w:rsidRPr="000D128C" w:rsidRDefault="00E51779" w:rsidP="00E51779">
      <w:pPr>
        <w:pStyle w:val="ListParagraph"/>
      </w:pPr>
    </w:p>
    <w:p w14:paraId="1498F5A9" w14:textId="77777777" w:rsidR="00E51779" w:rsidRPr="000D128C" w:rsidRDefault="00E51779" w:rsidP="00E51779">
      <w:pPr>
        <w:pStyle w:val="ListParagraph"/>
        <w:rPr>
          <w:rFonts w:cstheme="minorHAnsi"/>
        </w:rPr>
      </w:pPr>
    </w:p>
    <w:p w14:paraId="3F76E614" w14:textId="25C7390F" w:rsidR="00E51779" w:rsidRPr="000D128C" w:rsidRDefault="00E51779" w:rsidP="0050547F">
      <w:pPr>
        <w:pStyle w:val="TableParagraph"/>
        <w:spacing w:before="0"/>
        <w:ind w:left="360"/>
        <w:jc w:val="right"/>
        <w:rPr>
          <w:rStyle w:val="Strong"/>
          <w:rFonts w:eastAsia="Calibri" w:cstheme="minorHAnsi"/>
          <w:b w:val="0"/>
          <w:color w:val="FF0000"/>
          <w:sz w:val="22"/>
          <w:szCs w:val="22"/>
        </w:rPr>
      </w:pPr>
    </w:p>
    <w:p w14:paraId="0AAB25C3" w14:textId="768B5B7A" w:rsidR="00A20C87" w:rsidRPr="000D128C" w:rsidRDefault="00E51779" w:rsidP="00A20C87">
      <w:pPr>
        <w:pStyle w:val="ListParagraph"/>
        <w:numPr>
          <w:ilvl w:val="0"/>
          <w:numId w:val="11"/>
        </w:numPr>
      </w:pPr>
      <w:r w:rsidRPr="000D128C">
        <w:t xml:space="preserve"> </w:t>
      </w:r>
      <w:r w:rsidR="00F21E1C" w:rsidRPr="000D128C">
        <w:t xml:space="preserve">Solve </w:t>
      </w:r>
      <m:oMath>
        <m:r>
          <w:rPr>
            <w:rFonts w:ascii="Cambria Math" w:hAnsi="Cambria Math"/>
          </w:rPr>
          <m:t>7=9x+4</m:t>
        </m:r>
      </m:oMath>
      <w:r w:rsidR="00F21E1C" w:rsidRPr="000D128C">
        <w:t>, include line by line working.</w:t>
      </w:r>
      <w:r w:rsidR="00A20C87" w:rsidRPr="000D128C">
        <w:t xml:space="preserve"> </w:t>
      </w:r>
    </w:p>
    <w:p w14:paraId="640BB12B" w14:textId="62D459A4" w:rsidR="00A87C79" w:rsidRPr="000D128C" w:rsidRDefault="00A87C79" w:rsidP="00E51779"/>
    <w:p w14:paraId="543D7CDA" w14:textId="3E2F2761" w:rsidR="00A87C79" w:rsidRPr="000D128C" w:rsidRDefault="00A87C79" w:rsidP="00E51779"/>
    <w:p w14:paraId="32068C81" w14:textId="77777777" w:rsidR="00A87C79" w:rsidRPr="000D128C" w:rsidRDefault="00A87C79" w:rsidP="00E51779"/>
    <w:p w14:paraId="2B750AD9" w14:textId="77777777" w:rsidR="00A87C79" w:rsidRPr="000D128C" w:rsidRDefault="00A87C79" w:rsidP="00E51779"/>
    <w:p w14:paraId="7682A27B" w14:textId="22D5A798" w:rsidR="00E51779" w:rsidRPr="000D128C" w:rsidRDefault="00E51779" w:rsidP="00E51779">
      <w:pPr>
        <w:pStyle w:val="Heading2"/>
      </w:pPr>
      <w:r w:rsidRPr="000D128C">
        <w:lastRenderedPageBreak/>
        <w:t>SECTION 4: EXTENSION LEVEL SKILLS</w:t>
      </w:r>
    </w:p>
    <w:p w14:paraId="46DE7E90" w14:textId="77777777" w:rsidR="006F58AC" w:rsidRPr="000D128C" w:rsidRDefault="006F58AC" w:rsidP="006F58AC">
      <w:pPr>
        <w:pStyle w:val="TableParagraph"/>
        <w:spacing w:before="0"/>
        <w:ind w:left="360"/>
        <w:jc w:val="right"/>
        <w:rPr>
          <w:rFonts w:eastAsia="Calibri" w:cstheme="minorHAnsi"/>
          <w:color w:val="FF0000"/>
          <w:sz w:val="22"/>
          <w:szCs w:val="22"/>
        </w:rPr>
      </w:pPr>
    </w:p>
    <w:p w14:paraId="60AA2FE1" w14:textId="683EDCAD" w:rsidR="006F58AC" w:rsidRPr="000D128C" w:rsidRDefault="006057D0" w:rsidP="0000794D">
      <w:pPr>
        <w:pStyle w:val="ListParagraph"/>
        <w:numPr>
          <w:ilvl w:val="0"/>
          <w:numId w:val="13"/>
        </w:numPr>
        <w:spacing w:line="276" w:lineRule="auto"/>
      </w:pPr>
      <w:r w:rsidRPr="000D128C">
        <w:rPr>
          <w:rFonts w:ascii="CMR10" w:hAnsi="CMR10" w:cs="CMR10"/>
          <w:sz w:val="19"/>
          <w:szCs w:val="19"/>
        </w:rPr>
        <w:t>Label the following values on the number line below:</w:t>
      </w:r>
      <w:r w:rsidR="007802D3" w:rsidRPr="000D128C">
        <w:rPr>
          <w:rFonts w:ascii="CMR10" w:hAnsi="CMR10" w:cs="CMR10"/>
          <w:sz w:val="19"/>
          <w:szCs w:val="19"/>
        </w:rPr>
        <w:t xml:space="preserve"> </w:t>
      </w:r>
      <m:oMath>
        <m:f>
          <m:fPr>
            <m:ctrlPr>
              <w:rPr>
                <w:rFonts w:ascii="Cambria Math" w:hAnsi="Cambria Math" w:cs="CMR10"/>
                <w:i/>
                <w:sz w:val="19"/>
                <w:szCs w:val="19"/>
              </w:rPr>
            </m:ctrlPr>
          </m:fPr>
          <m:num>
            <m:r>
              <w:rPr>
                <w:rFonts w:ascii="Cambria Math" w:hAnsi="Cambria Math" w:cs="CMR10"/>
                <w:sz w:val="19"/>
                <w:szCs w:val="19"/>
              </w:rPr>
              <m:t>2</m:t>
            </m:r>
          </m:num>
          <m:den>
            <m:r>
              <w:rPr>
                <w:rFonts w:ascii="Cambria Math" w:hAnsi="Cambria Math" w:cs="CMR10"/>
                <w:sz w:val="19"/>
                <w:szCs w:val="19"/>
              </w:rPr>
              <m:t>3</m:t>
            </m:r>
          </m:den>
        </m:f>
      </m:oMath>
      <w:r w:rsidR="00562EBB" w:rsidRPr="000D128C">
        <w:rPr>
          <w:rFonts w:ascii="CMR10" w:eastAsiaTheme="minorEastAsia" w:hAnsi="CMR10" w:cs="CMR10"/>
          <w:sz w:val="19"/>
          <w:szCs w:val="19"/>
        </w:rPr>
        <w:t xml:space="preserve">, </w:t>
      </w:r>
      <m:oMath>
        <m:r>
          <w:rPr>
            <w:rFonts w:ascii="Cambria Math" w:eastAsiaTheme="minorEastAsia" w:hAnsi="Cambria Math" w:cs="CMR10"/>
            <w:sz w:val="19"/>
            <w:szCs w:val="19"/>
          </w:rPr>
          <m:t>1</m:t>
        </m:r>
        <m:f>
          <m:fPr>
            <m:ctrlPr>
              <w:rPr>
                <w:rFonts w:ascii="Cambria Math" w:eastAsiaTheme="minorEastAsia" w:hAnsi="Cambria Math" w:cs="CMR10"/>
                <w:i/>
                <w:sz w:val="19"/>
                <w:szCs w:val="19"/>
              </w:rPr>
            </m:ctrlPr>
          </m:fPr>
          <m:num>
            <m:r>
              <w:rPr>
                <w:rFonts w:ascii="Cambria Math" w:eastAsiaTheme="minorEastAsia" w:hAnsi="Cambria Math" w:cs="CMR10"/>
                <w:sz w:val="19"/>
                <w:szCs w:val="19"/>
              </w:rPr>
              <m:t>1</m:t>
            </m:r>
          </m:num>
          <m:den>
            <m:r>
              <w:rPr>
                <w:rFonts w:ascii="Cambria Math" w:eastAsiaTheme="minorEastAsia" w:hAnsi="Cambria Math" w:cs="CMR10"/>
                <w:sz w:val="19"/>
                <w:szCs w:val="19"/>
              </w:rPr>
              <m:t>3</m:t>
            </m:r>
          </m:den>
        </m:f>
      </m:oMath>
      <w:r w:rsidR="00F45D02" w:rsidRPr="000D128C">
        <w:rPr>
          <w:rFonts w:ascii="CMR10" w:eastAsiaTheme="minorEastAsia" w:hAnsi="CMR10" w:cs="CMR10"/>
          <w:sz w:val="19"/>
          <w:szCs w:val="19"/>
        </w:rPr>
        <w:t xml:space="preserve"> and </w:t>
      </w:r>
      <m:oMath>
        <m:r>
          <w:rPr>
            <w:rFonts w:ascii="Cambria Math" w:eastAsiaTheme="minorEastAsia" w:hAnsi="Cambria Math" w:cs="CMR10"/>
            <w:sz w:val="19"/>
            <w:szCs w:val="19"/>
          </w:rPr>
          <m:t>-</m:t>
        </m:r>
        <m:f>
          <m:fPr>
            <m:ctrlPr>
              <w:rPr>
                <w:rFonts w:ascii="Cambria Math" w:eastAsiaTheme="minorEastAsia" w:hAnsi="Cambria Math" w:cs="CMR10"/>
                <w:i/>
                <w:sz w:val="19"/>
                <w:szCs w:val="19"/>
              </w:rPr>
            </m:ctrlPr>
          </m:fPr>
          <m:num>
            <m:r>
              <w:rPr>
                <w:rFonts w:ascii="Cambria Math" w:eastAsiaTheme="minorEastAsia" w:hAnsi="Cambria Math" w:cs="CMR10"/>
                <w:sz w:val="19"/>
                <w:szCs w:val="19"/>
              </w:rPr>
              <m:t>7</m:t>
            </m:r>
          </m:num>
          <m:den>
            <m:r>
              <w:rPr>
                <w:rFonts w:ascii="Cambria Math" w:eastAsiaTheme="minorEastAsia" w:hAnsi="Cambria Math" w:cs="CMR10"/>
                <w:sz w:val="19"/>
                <w:szCs w:val="19"/>
              </w:rPr>
              <m:t>3</m:t>
            </m:r>
          </m:den>
        </m:f>
      </m:oMath>
    </w:p>
    <w:p w14:paraId="7BFBB535" w14:textId="77777777" w:rsidR="006F58AC" w:rsidRPr="000D128C" w:rsidRDefault="006F58AC" w:rsidP="006F58AC">
      <w:pPr>
        <w:pStyle w:val="ListParagraph"/>
        <w:jc w:val="center"/>
        <w:rPr>
          <w:rFonts w:eastAsiaTheme="minorEastAsia"/>
        </w:rPr>
      </w:pPr>
    </w:p>
    <w:p w14:paraId="13F81273" w14:textId="12A589AF" w:rsidR="006F58AC" w:rsidRPr="000D128C" w:rsidRDefault="000E2C2B" w:rsidP="00453DCA">
      <w:pPr>
        <w:pStyle w:val="ListParagraph"/>
        <w:ind w:left="360"/>
        <w:jc w:val="center"/>
        <w:rPr>
          <w:rFonts w:eastAsiaTheme="minorEastAsia"/>
        </w:rPr>
      </w:pPr>
      <w:r w:rsidRPr="000D128C">
        <w:drawing>
          <wp:inline distT="0" distB="0" distL="0" distR="0" wp14:anchorId="739FB93E" wp14:editId="25706CBC">
            <wp:extent cx="6645910" cy="711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711200"/>
                    </a:xfrm>
                    <a:prstGeom prst="rect">
                      <a:avLst/>
                    </a:prstGeom>
                  </pic:spPr>
                </pic:pic>
              </a:graphicData>
            </a:graphic>
          </wp:inline>
        </w:drawing>
      </w:r>
    </w:p>
    <w:p w14:paraId="2EE87F8C" w14:textId="77777777" w:rsidR="006F58AC" w:rsidRPr="000D128C" w:rsidRDefault="006F58AC" w:rsidP="006F58AC"/>
    <w:p w14:paraId="2871F96C" w14:textId="6DD65F7A" w:rsidR="006F58AC" w:rsidRPr="000D128C" w:rsidRDefault="000B708D" w:rsidP="006F58AC">
      <w:pPr>
        <w:pStyle w:val="ListParagraph"/>
        <w:numPr>
          <w:ilvl w:val="0"/>
          <w:numId w:val="13"/>
        </w:numPr>
      </w:pPr>
      <m:oMath>
        <m:r>
          <w:rPr>
            <w:rFonts w:ascii="Cambria Math" w:hAnsi="Cambria Math"/>
          </w:rPr>
          <m:t>18</m:t>
        </m:r>
        <m:r>
          <w:rPr>
            <w:rFonts w:ascii="Cambria Math" w:hAnsi="Cambria Math"/>
          </w:rPr>
          <m:t>×</m:t>
        </m:r>
        <m:r>
          <w:rPr>
            <w:rFonts w:ascii="Cambria Math" w:hAnsi="Cambria Math"/>
          </w:rPr>
          <m:t>30</m:t>
        </m:r>
        <m:r>
          <w:rPr>
            <w:rFonts w:ascii="Cambria Math" w:hAnsi="Cambria Math"/>
          </w:rPr>
          <m:t>=</m:t>
        </m:r>
        <m:r>
          <w:rPr>
            <w:rFonts w:ascii="Cambria Math" w:hAnsi="Cambria Math"/>
          </w:rPr>
          <m:t>540</m:t>
        </m:r>
      </m:oMath>
      <w:r w:rsidR="006E0AC2" w:rsidRPr="000D128C">
        <w:rPr>
          <w:rFonts w:eastAsiaTheme="minorEastAsia"/>
        </w:rPr>
        <w:t xml:space="preserve"> and </w:t>
      </w:r>
      <m:oMath>
        <m:r>
          <w:rPr>
            <w:rFonts w:ascii="Cambria Math" w:eastAsiaTheme="minorEastAsia" w:hAnsi="Cambria Math"/>
          </w:rPr>
          <m:t>HCF</m:t>
        </m:r>
        <m:d>
          <m:dPr>
            <m:ctrlPr>
              <w:rPr>
                <w:rFonts w:ascii="Cambria Math" w:eastAsiaTheme="minorEastAsia" w:hAnsi="Cambria Math"/>
                <w:i/>
              </w:rPr>
            </m:ctrlPr>
          </m:dPr>
          <m:e>
            <m:r>
              <w:rPr>
                <w:rFonts w:ascii="Cambria Math" w:eastAsiaTheme="minorEastAsia" w:hAnsi="Cambria Math"/>
              </w:rPr>
              <m:t>18</m:t>
            </m:r>
            <m:r>
              <w:rPr>
                <w:rFonts w:ascii="Cambria Math" w:eastAsiaTheme="minorEastAsia" w:hAnsi="Cambria Math"/>
              </w:rPr>
              <m:t>,</m:t>
            </m:r>
            <m:r>
              <w:rPr>
                <w:rFonts w:ascii="Cambria Math" w:eastAsiaTheme="minorEastAsia" w:hAnsi="Cambria Math"/>
              </w:rPr>
              <m:t>30</m:t>
            </m:r>
          </m:e>
        </m:d>
        <m:r>
          <w:rPr>
            <w:rFonts w:ascii="Cambria Math" w:eastAsiaTheme="minorEastAsia" w:hAnsi="Cambria Math"/>
          </w:rPr>
          <m:t>=</m:t>
        </m:r>
        <m:r>
          <w:rPr>
            <w:rFonts w:ascii="Cambria Math" w:eastAsiaTheme="minorEastAsia" w:hAnsi="Cambria Math"/>
          </w:rPr>
          <m:t>6</m:t>
        </m:r>
      </m:oMath>
      <w:r w:rsidR="006E0AC2" w:rsidRPr="000D128C">
        <w:rPr>
          <w:rFonts w:eastAsiaTheme="minorEastAsia"/>
        </w:rPr>
        <w:t xml:space="preserve">. </w:t>
      </w:r>
      <w:r w:rsidR="00752A95" w:rsidRPr="000D128C">
        <w:t xml:space="preserve">Work out the </w:t>
      </w:r>
      <m:oMath>
        <m:r>
          <w:rPr>
            <w:rFonts w:ascii="Cambria Math" w:hAnsi="Cambria Math"/>
          </w:rPr>
          <m:t>LCM</m:t>
        </m:r>
        <m:d>
          <m:dPr>
            <m:ctrlPr>
              <w:rPr>
                <w:rFonts w:ascii="Cambria Math" w:eastAsiaTheme="minorEastAsia" w:hAnsi="Cambria Math"/>
                <w:i/>
              </w:rPr>
            </m:ctrlPr>
          </m:dPr>
          <m:e>
            <m:r>
              <w:rPr>
                <w:rFonts w:ascii="Cambria Math" w:eastAsiaTheme="minorEastAsia" w:hAnsi="Cambria Math"/>
              </w:rPr>
              <m:t>18</m:t>
            </m:r>
            <m:r>
              <w:rPr>
                <w:rFonts w:ascii="Cambria Math" w:eastAsiaTheme="minorEastAsia" w:hAnsi="Cambria Math"/>
              </w:rPr>
              <m:t>,</m:t>
            </m:r>
            <m:r>
              <w:rPr>
                <w:rFonts w:ascii="Cambria Math" w:eastAsiaTheme="minorEastAsia" w:hAnsi="Cambria Math"/>
              </w:rPr>
              <m:t>30</m:t>
            </m:r>
          </m:e>
        </m:d>
      </m:oMath>
      <w:r w:rsidR="009A738C" w:rsidRPr="000D128C">
        <w:rPr>
          <w:rFonts w:eastAsiaTheme="minorEastAsia"/>
        </w:rPr>
        <w:t xml:space="preserve"> </w:t>
      </w:r>
      <w:r w:rsidR="008B18C5" w:rsidRPr="000D128C">
        <w:rPr>
          <w:rFonts w:eastAsiaTheme="minorEastAsia"/>
        </w:rPr>
        <w:t xml:space="preserve">using the formula </w:t>
      </w:r>
      <m:oMath>
        <m:r>
          <w:rPr>
            <w:rFonts w:ascii="Cambria Math" w:eastAsiaTheme="minorEastAsia" w:hAnsi="Cambria Math"/>
          </w:rPr>
          <m:t>LCM</m:t>
        </m:r>
        <m:d>
          <m:dPr>
            <m:ctrlPr>
              <w:rPr>
                <w:rFonts w:ascii="Cambria Math" w:eastAsiaTheme="minorEastAsia" w:hAnsi="Cambria Math"/>
                <w:i/>
              </w:rPr>
            </m:ctrlPr>
          </m:dPr>
          <m:e>
            <m:r>
              <w:rPr>
                <w:rFonts w:ascii="Cambria Math" w:eastAsiaTheme="minorEastAsia" w:hAnsi="Cambria Math"/>
              </w:rPr>
              <m:t>a,b</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a×b</m:t>
            </m:r>
          </m:num>
          <m:den>
            <m:r>
              <w:rPr>
                <w:rFonts w:ascii="Cambria Math" w:eastAsiaTheme="minorEastAsia" w:hAnsi="Cambria Math"/>
              </w:rPr>
              <m:t>HCF</m:t>
            </m:r>
            <m:d>
              <m:dPr>
                <m:ctrlPr>
                  <w:rPr>
                    <w:rFonts w:ascii="Cambria Math" w:eastAsiaTheme="minorEastAsia" w:hAnsi="Cambria Math"/>
                    <w:i/>
                  </w:rPr>
                </m:ctrlPr>
              </m:dPr>
              <m:e>
                <m:r>
                  <w:rPr>
                    <w:rFonts w:ascii="Cambria Math" w:eastAsiaTheme="minorEastAsia" w:hAnsi="Cambria Math"/>
                  </w:rPr>
                  <m:t>a,b</m:t>
                </m:r>
              </m:e>
            </m:d>
          </m:den>
        </m:f>
      </m:oMath>
    </w:p>
    <w:p w14:paraId="710FB2E6" w14:textId="77777777" w:rsidR="006F58AC" w:rsidRPr="000D128C" w:rsidRDefault="006F58AC" w:rsidP="006F58AC">
      <w:pPr>
        <w:rPr>
          <w:rFonts w:eastAsiaTheme="minorEastAsia"/>
        </w:rPr>
      </w:pPr>
    </w:p>
    <w:p w14:paraId="40B3A41C" w14:textId="77777777" w:rsidR="008B18C5" w:rsidRPr="000D128C" w:rsidRDefault="008B18C5" w:rsidP="006F58AC">
      <w:pPr>
        <w:rPr>
          <w:rFonts w:eastAsiaTheme="minorEastAsia"/>
        </w:rPr>
      </w:pPr>
    </w:p>
    <w:p w14:paraId="3F74584A" w14:textId="77777777" w:rsidR="008B18C5" w:rsidRPr="000D128C" w:rsidRDefault="008B18C5" w:rsidP="006F58AC">
      <w:pPr>
        <w:rPr>
          <w:rFonts w:eastAsiaTheme="minorEastAsia"/>
        </w:rPr>
      </w:pPr>
    </w:p>
    <w:p w14:paraId="024F1EC4" w14:textId="77777777" w:rsidR="006F58AC" w:rsidRPr="000D128C" w:rsidRDefault="006F58AC" w:rsidP="006F58AC">
      <w:pPr>
        <w:rPr>
          <w:rFonts w:eastAsiaTheme="minorEastAsia"/>
        </w:rPr>
      </w:pPr>
    </w:p>
    <w:p w14:paraId="305BE666" w14:textId="20272D4A" w:rsidR="006F58AC" w:rsidRPr="000D128C" w:rsidRDefault="003819F2" w:rsidP="006F58AC">
      <w:pPr>
        <w:pStyle w:val="ListParagraph"/>
        <w:numPr>
          <w:ilvl w:val="0"/>
          <w:numId w:val="13"/>
        </w:numPr>
        <w:rPr>
          <w:rFonts w:eastAsiaTheme="minorEastAsia"/>
        </w:rPr>
      </w:pPr>
      <w:r w:rsidRPr="000D128C">
        <w:rPr>
          <w:rFonts w:eastAsiaTheme="minorEastAsia"/>
        </w:rPr>
        <w:t xml:space="preserve">Convert </w:t>
      </w:r>
      <m:oMath>
        <m:r>
          <w:rPr>
            <w:rFonts w:ascii="Cambria Math" w:eastAsiaTheme="minorEastAsia" w:hAnsi="Cambria Math"/>
          </w:rPr>
          <m:t>1</m:t>
        </m:r>
        <m:r>
          <w:rPr>
            <w:rFonts w:ascii="Cambria Math" w:eastAsiaTheme="minorEastAsia" w:hAnsi="Cambria Math"/>
          </w:rPr>
          <m:t>5</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m:t>
        </m:r>
      </m:oMath>
      <w:r w:rsidR="00FE2B96" w:rsidRPr="000D128C">
        <w:rPr>
          <w:rFonts w:eastAsiaTheme="minorEastAsia"/>
        </w:rPr>
        <w:t xml:space="preserve"> to a </w:t>
      </w:r>
      <w:r w:rsidR="000E35CE" w:rsidRPr="000D128C">
        <w:rPr>
          <w:rFonts w:eastAsiaTheme="minorEastAsia"/>
        </w:rPr>
        <w:t>fraction.</w:t>
      </w:r>
    </w:p>
    <w:p w14:paraId="50A29C71" w14:textId="77777777" w:rsidR="006F58AC" w:rsidRPr="000D128C" w:rsidRDefault="006F58AC" w:rsidP="006F58AC">
      <w:pPr>
        <w:pStyle w:val="ListParagraph"/>
        <w:rPr>
          <w:rFonts w:eastAsiaTheme="minorEastAsia"/>
        </w:rPr>
      </w:pPr>
    </w:p>
    <w:p w14:paraId="09586D2D" w14:textId="77777777" w:rsidR="006F58AC" w:rsidRPr="000D128C" w:rsidRDefault="006F58AC" w:rsidP="006F58AC">
      <w:pPr>
        <w:pStyle w:val="ListParagraph"/>
        <w:rPr>
          <w:rFonts w:eastAsiaTheme="minorEastAsia"/>
        </w:rPr>
      </w:pPr>
    </w:p>
    <w:p w14:paraId="20610DD3" w14:textId="77777777" w:rsidR="006F58AC" w:rsidRPr="000D128C" w:rsidRDefault="006F58AC" w:rsidP="006F58AC">
      <w:pPr>
        <w:pStyle w:val="ListParagraph"/>
        <w:rPr>
          <w:rFonts w:eastAsiaTheme="minorEastAsia"/>
        </w:rPr>
      </w:pPr>
    </w:p>
    <w:p w14:paraId="2CA4183B" w14:textId="77777777" w:rsidR="002C3EE4" w:rsidRPr="000D128C" w:rsidRDefault="002C3EE4" w:rsidP="006F58AC">
      <w:pPr>
        <w:pStyle w:val="ListParagraph"/>
        <w:rPr>
          <w:rFonts w:eastAsiaTheme="minorEastAsia"/>
        </w:rPr>
      </w:pPr>
    </w:p>
    <w:p w14:paraId="4F29F869" w14:textId="77777777" w:rsidR="007E7F5D" w:rsidRPr="000D128C" w:rsidRDefault="007E7F5D" w:rsidP="006F58AC">
      <w:pPr>
        <w:pStyle w:val="ListParagraph"/>
        <w:rPr>
          <w:rFonts w:eastAsiaTheme="minorEastAsia"/>
        </w:rPr>
      </w:pPr>
    </w:p>
    <w:p w14:paraId="5FBE42B5" w14:textId="77777777" w:rsidR="007E7F5D" w:rsidRPr="000D128C" w:rsidRDefault="007E7F5D" w:rsidP="006F58AC">
      <w:pPr>
        <w:pStyle w:val="ListParagraph"/>
        <w:rPr>
          <w:rFonts w:eastAsiaTheme="minorEastAsia"/>
        </w:rPr>
      </w:pPr>
    </w:p>
    <w:p w14:paraId="465C0D27" w14:textId="77777777" w:rsidR="006F58AC" w:rsidRPr="000D128C" w:rsidRDefault="006F58AC" w:rsidP="006F58AC">
      <w:pPr>
        <w:pStyle w:val="ListParagraph"/>
        <w:rPr>
          <w:rFonts w:eastAsiaTheme="minorEastAsia"/>
        </w:rPr>
      </w:pPr>
    </w:p>
    <w:p w14:paraId="05C6BE1C" w14:textId="028E149D" w:rsidR="002B7BB4" w:rsidRPr="000D128C" w:rsidRDefault="002B7BB4" w:rsidP="006F58AC">
      <w:pPr>
        <w:pStyle w:val="ListParagraph"/>
        <w:numPr>
          <w:ilvl w:val="0"/>
          <w:numId w:val="13"/>
        </w:numPr>
        <w:rPr>
          <w:rFonts w:eastAsiaTheme="minorEastAsia"/>
        </w:rPr>
      </w:pPr>
      <w:r w:rsidRPr="000D128C">
        <w:t>Solve the following:</w:t>
      </w:r>
    </w:p>
    <w:p w14:paraId="2B9029BF" w14:textId="64D3C8FE" w:rsidR="002B7BB4" w:rsidRPr="000D128C" w:rsidRDefault="002C3EE4" w:rsidP="002B7BB4">
      <w:pPr>
        <w:pStyle w:val="ListParagraph"/>
        <w:rPr>
          <w:color w:val="000000" w:themeColor="text1"/>
        </w:rPr>
      </w:pPr>
      <m:oMathPara>
        <m:oMath>
          <m:r>
            <w:rPr>
              <w:rFonts w:ascii="Cambria Math" w:hAnsi="Cambria Math"/>
            </w:rPr>
            <m:t xml:space="preserve"> </m:t>
          </m:r>
          <m:r>
            <w:rPr>
              <w:rStyle w:val="SubtleEmphasis"/>
              <w:rFonts w:ascii="Cambria Math" w:hAnsi="Cambria Math"/>
              <w:color w:val="000000" w:themeColor="text1"/>
              <w:sz w:val="24"/>
              <w:szCs w:val="24"/>
            </w:rPr>
            <m:t>-</m:t>
          </m:r>
          <m:f>
            <m:fPr>
              <m:ctrlPr>
                <w:ins w:id="0" w:author="Wendy Taylor 2" w:date="2022-07-14T16:18:00Z">
                  <w:rPr>
                    <w:rStyle w:val="SubtleEmphasis"/>
                    <w:rFonts w:ascii="Cambria Math" w:hAnsi="Cambria Math"/>
                    <w:i/>
                    <w:iCs w:val="0"/>
                    <w:color w:val="000000" w:themeColor="text1"/>
                    <w:sz w:val="24"/>
                    <w:szCs w:val="24"/>
                  </w:rPr>
                </w:ins>
              </m:ctrlPr>
            </m:fPr>
            <m:num>
              <m:r>
                <w:rPr>
                  <w:rStyle w:val="SubtleEmphasis"/>
                  <w:rFonts w:ascii="Cambria Math" w:hAnsi="Cambria Math"/>
                  <w:color w:val="000000" w:themeColor="text1"/>
                  <w:sz w:val="24"/>
                  <w:szCs w:val="24"/>
                </w:rPr>
                <m:t>1</m:t>
              </m:r>
            </m:num>
            <m:den>
              <m:r>
                <w:rPr>
                  <w:rStyle w:val="SubtleEmphasis"/>
                  <w:rFonts w:ascii="Cambria Math" w:hAnsi="Cambria Math"/>
                  <w:color w:val="000000" w:themeColor="text1"/>
                  <w:sz w:val="24"/>
                  <w:szCs w:val="24"/>
                </w:rPr>
                <m:t>8</m:t>
              </m:r>
            </m:den>
          </m:f>
          <m:r>
            <w:rPr>
              <w:rStyle w:val="SubtleEmphasis"/>
              <w:rFonts w:ascii="Cambria Math" w:hAnsi="Cambria Math"/>
              <w:color w:val="000000" w:themeColor="text1"/>
              <w:sz w:val="24"/>
              <w:szCs w:val="24"/>
            </w:rPr>
            <m:t>=</m:t>
          </m:r>
          <m:r>
            <w:rPr>
              <w:rStyle w:val="SubtleEmphasis"/>
              <w:rFonts w:ascii="Cambria Math" w:hAnsi="Cambria Math"/>
              <w:color w:val="000000" w:themeColor="text1"/>
              <w:sz w:val="24"/>
              <w:szCs w:val="24"/>
            </w:rPr>
            <m:t>d</m:t>
          </m:r>
          <m:r>
            <w:rPr>
              <w:rStyle w:val="SubtleEmphasis"/>
              <w:rFonts w:ascii="Cambria Math" w:hAnsi="Cambria Math"/>
              <w:color w:val="000000" w:themeColor="text1"/>
              <w:sz w:val="24"/>
              <w:szCs w:val="24"/>
            </w:rPr>
            <m:t>-</m:t>
          </m:r>
          <m:f>
            <m:fPr>
              <m:ctrlPr>
                <w:rPr>
                  <w:rFonts w:ascii="Cambria Math" w:hAnsi="Cambria Math" w:cs="Calibri"/>
                  <w:color w:val="000000" w:themeColor="text1"/>
                  <w:sz w:val="24"/>
                  <w:szCs w:val="24"/>
                </w:rPr>
              </m:ctrlPr>
            </m:fPr>
            <m:num>
              <m:r>
                <m:rPr>
                  <m:sty m:val="p"/>
                </m:rPr>
                <w:rPr>
                  <w:rFonts w:ascii="Cambria Math" w:hAnsi="Cambria Math" w:cs="Calibri"/>
                  <w:color w:val="000000" w:themeColor="text1"/>
                  <w:sz w:val="24"/>
                  <w:szCs w:val="24"/>
                </w:rPr>
                <m:t>3</m:t>
              </m:r>
              <m:ctrlPr>
                <w:rPr>
                  <w:rStyle w:val="SubtleEmphasis"/>
                  <w:rFonts w:ascii="Cambria Math" w:hAnsi="Cambria Math"/>
                  <w:i/>
                  <w:iCs w:val="0"/>
                  <w:color w:val="000000" w:themeColor="text1"/>
                  <w:sz w:val="24"/>
                  <w:szCs w:val="24"/>
                </w:rPr>
              </m:ctrlPr>
            </m:num>
            <m:den>
              <m:r>
                <m:rPr>
                  <m:sty m:val="p"/>
                </m:rPr>
                <w:rPr>
                  <w:rFonts w:ascii="Cambria Math" w:hAnsi="Cambria Math" w:cs="Calibri"/>
                  <w:color w:val="000000" w:themeColor="text1"/>
                  <w:sz w:val="24"/>
                  <w:szCs w:val="24"/>
                </w:rPr>
                <m:t>7</m:t>
              </m:r>
            </m:den>
          </m:f>
        </m:oMath>
      </m:oMathPara>
    </w:p>
    <w:p w14:paraId="58D41CC9" w14:textId="77777777" w:rsidR="002B7BB4" w:rsidRPr="000D128C" w:rsidRDefault="002B7BB4" w:rsidP="002B7BB4">
      <w:pPr>
        <w:pStyle w:val="ListParagraph"/>
        <w:rPr>
          <w:rFonts w:eastAsiaTheme="minorEastAsia"/>
        </w:rPr>
      </w:pPr>
    </w:p>
    <w:p w14:paraId="3C979B12" w14:textId="77777777" w:rsidR="002C3EE4" w:rsidRPr="000D128C" w:rsidRDefault="002C3EE4" w:rsidP="002B7BB4">
      <w:pPr>
        <w:pStyle w:val="ListParagraph"/>
        <w:rPr>
          <w:rFonts w:eastAsiaTheme="minorEastAsia"/>
        </w:rPr>
      </w:pPr>
    </w:p>
    <w:p w14:paraId="63B90D24" w14:textId="77777777" w:rsidR="002C3EE4" w:rsidRPr="000D128C" w:rsidRDefault="002C3EE4" w:rsidP="002B7BB4">
      <w:pPr>
        <w:pStyle w:val="ListParagraph"/>
        <w:rPr>
          <w:rFonts w:eastAsiaTheme="minorEastAsia"/>
        </w:rPr>
      </w:pPr>
    </w:p>
    <w:p w14:paraId="47C8776D" w14:textId="77777777" w:rsidR="002C3EE4" w:rsidRPr="000D128C" w:rsidRDefault="002C3EE4" w:rsidP="002B7BB4">
      <w:pPr>
        <w:pStyle w:val="ListParagraph"/>
        <w:rPr>
          <w:rFonts w:eastAsiaTheme="minorEastAsia"/>
        </w:rPr>
      </w:pPr>
    </w:p>
    <w:p w14:paraId="4565CD3F" w14:textId="77777777" w:rsidR="002C3EE4" w:rsidRPr="000D128C" w:rsidRDefault="002C3EE4" w:rsidP="002B7BB4">
      <w:pPr>
        <w:pStyle w:val="ListParagraph"/>
        <w:rPr>
          <w:rFonts w:eastAsiaTheme="minorEastAsia"/>
        </w:rPr>
      </w:pPr>
    </w:p>
    <w:p w14:paraId="5B3694B6" w14:textId="77777777" w:rsidR="002C3EE4" w:rsidRPr="000D128C" w:rsidRDefault="002C3EE4" w:rsidP="002B7BB4">
      <w:pPr>
        <w:pStyle w:val="ListParagraph"/>
        <w:rPr>
          <w:rFonts w:eastAsiaTheme="minorEastAsia"/>
        </w:rPr>
      </w:pPr>
    </w:p>
    <w:p w14:paraId="6E87C124" w14:textId="77777777" w:rsidR="002C3EE4" w:rsidRPr="000D128C" w:rsidRDefault="002C3EE4" w:rsidP="002B7BB4">
      <w:pPr>
        <w:pStyle w:val="ListParagraph"/>
        <w:rPr>
          <w:rFonts w:eastAsiaTheme="minorEastAsia"/>
        </w:rPr>
      </w:pPr>
    </w:p>
    <w:p w14:paraId="54AC9927" w14:textId="650C5590" w:rsidR="00275A13" w:rsidRPr="000D128C" w:rsidRDefault="006F58AC" w:rsidP="006F58AC">
      <w:pPr>
        <w:pStyle w:val="ListParagraph"/>
        <w:numPr>
          <w:ilvl w:val="0"/>
          <w:numId w:val="13"/>
        </w:numPr>
        <w:rPr>
          <w:rFonts w:eastAsiaTheme="minorEastAsia"/>
        </w:rPr>
      </w:pPr>
      <w:r w:rsidRPr="000D128C">
        <w:t xml:space="preserve">Calculate </w:t>
      </w:r>
      <m:oMath>
        <m:f>
          <m:fPr>
            <m:ctrlPr>
              <w:rPr>
                <w:rFonts w:ascii="Cambria Math" w:hAnsi="Cambria Math"/>
                <w:i/>
              </w:rPr>
            </m:ctrlPr>
          </m:fPr>
          <m:num>
            <m:r>
              <w:rPr>
                <w:rFonts w:ascii="Cambria Math" w:hAnsi="Cambria Math"/>
              </w:rPr>
              <m:t>1</m:t>
            </m:r>
          </m:num>
          <m:den>
            <m:r>
              <w:rPr>
                <w:rFonts w:ascii="Cambria Math" w:hAnsi="Cambria Math"/>
              </w:rPr>
              <m:t>18</m:t>
            </m:r>
          </m:den>
        </m:f>
        <m:r>
          <w:rPr>
            <w:rFonts w:ascii="Cambria Math" w:hAnsi="Cambria Math"/>
          </w:rPr>
          <m:t>×</m:t>
        </m:r>
        <m:f>
          <m:fPr>
            <m:ctrlPr>
              <w:rPr>
                <w:rFonts w:ascii="Cambria Math" w:hAnsi="Cambria Math"/>
                <w:i/>
              </w:rPr>
            </m:ctrlPr>
          </m:fPr>
          <m:num>
            <m:r>
              <w:rPr>
                <w:rFonts w:ascii="Cambria Math" w:hAnsi="Cambria Math"/>
              </w:rPr>
              <m:t>36</m:t>
            </m:r>
          </m:num>
          <m:den>
            <m:r>
              <w:rPr>
                <w:rFonts w:ascii="Cambria Math" w:hAnsi="Cambria Math"/>
              </w:rPr>
              <m:t>51</m:t>
            </m:r>
          </m:den>
        </m:f>
        <m:r>
          <w:rPr>
            <w:rFonts w:ascii="Cambria Math" w:hAnsi="Cambria Math"/>
          </w:rPr>
          <m:t>×</m:t>
        </m:r>
        <m:f>
          <m:fPr>
            <m:ctrlPr>
              <w:rPr>
                <w:rFonts w:ascii="Cambria Math" w:hAnsi="Cambria Math"/>
                <w:i/>
              </w:rPr>
            </m:ctrlPr>
          </m:fPr>
          <m:num>
            <m:r>
              <w:rPr>
                <w:rFonts w:ascii="Cambria Math" w:hAnsi="Cambria Math"/>
              </w:rPr>
              <m:t>17</m:t>
            </m:r>
          </m:num>
          <m:den>
            <m:r>
              <w:rPr>
                <w:rFonts w:ascii="Cambria Math" w:hAnsi="Cambria Math"/>
              </w:rPr>
              <m:t>10</m:t>
            </m:r>
          </m:den>
        </m:f>
      </m:oMath>
    </w:p>
    <w:p w14:paraId="54715F2B" w14:textId="6510E84C" w:rsidR="006F58AC" w:rsidRPr="000D128C" w:rsidRDefault="006F58AC" w:rsidP="00275A13">
      <w:pPr>
        <w:pStyle w:val="ListParagraph"/>
        <w:rPr>
          <w:rFonts w:eastAsiaTheme="minorEastAsia"/>
        </w:rPr>
      </w:pPr>
      <w:r w:rsidRPr="000D128C">
        <w:rPr>
          <w:rFonts w:eastAsiaTheme="minorEastAsia"/>
        </w:rPr>
        <w:t xml:space="preserve"> </w:t>
      </w:r>
    </w:p>
    <w:p w14:paraId="1C5CD1D6" w14:textId="77777777" w:rsidR="006F58AC" w:rsidRPr="000D128C" w:rsidRDefault="006F58AC" w:rsidP="006F58AC"/>
    <w:p w14:paraId="2FEAB0B8" w14:textId="77777777" w:rsidR="006F58AC" w:rsidRPr="000D128C" w:rsidRDefault="006F58AC" w:rsidP="006F58AC"/>
    <w:p w14:paraId="598A629A" w14:textId="77777777" w:rsidR="006F58AC" w:rsidRPr="000D128C" w:rsidRDefault="006F58AC" w:rsidP="006F58AC"/>
    <w:p w14:paraId="46E98CB9" w14:textId="77777777" w:rsidR="002C3EE4" w:rsidRPr="000D128C" w:rsidRDefault="002C3EE4" w:rsidP="006F58AC"/>
    <w:p w14:paraId="0A6A8747" w14:textId="77777777" w:rsidR="002C3EE4" w:rsidRPr="000D128C" w:rsidRDefault="002C3EE4" w:rsidP="006F58AC"/>
    <w:p w14:paraId="7876E3F5" w14:textId="77777777" w:rsidR="002C3EE4" w:rsidRPr="000D128C" w:rsidRDefault="002C3EE4" w:rsidP="006F58AC"/>
    <w:p w14:paraId="11EA9F49" w14:textId="77777777" w:rsidR="002C3EE4" w:rsidRPr="000D128C" w:rsidRDefault="002C3EE4" w:rsidP="006F58AC"/>
    <w:p w14:paraId="5E643881" w14:textId="77777777" w:rsidR="002C3EE4" w:rsidRPr="000D128C" w:rsidRDefault="002C3EE4" w:rsidP="006F58AC"/>
    <w:p w14:paraId="07385ACD" w14:textId="77777777" w:rsidR="00C05F7E" w:rsidRPr="000D128C" w:rsidRDefault="00C05F7E" w:rsidP="00C05F7E">
      <w:pPr>
        <w:pStyle w:val="ListParagraph"/>
        <w:numPr>
          <w:ilvl w:val="0"/>
          <w:numId w:val="13"/>
        </w:numPr>
        <w:rPr>
          <w:sz w:val="20"/>
        </w:rPr>
      </w:pPr>
      <w:r w:rsidRPr="000D128C">
        <w:rPr>
          <w:sz w:val="20"/>
        </w:rPr>
        <w:t>The fraction in the equation below is in simplified form. Determine the values of the unknowns.</w:t>
      </w:r>
    </w:p>
    <w:p w14:paraId="62E33A34" w14:textId="4B348EF1" w:rsidR="00C05F7E" w:rsidRPr="000D128C" w:rsidRDefault="00A505FD" w:rsidP="00D15EC7">
      <w:pPr>
        <w:jc w:val="center"/>
        <w:rPr>
          <w:color w:val="000000" w:themeColor="text1"/>
          <w:sz w:val="20"/>
        </w:rPr>
      </w:pPr>
      <m:oMathPara>
        <m:oMath>
          <m:f>
            <m:fPr>
              <m:ctrlPr>
                <w:ins w:id="1" w:author="Wendy Taylor 2" w:date="2022-07-14T16:18:00Z">
                  <w:rPr>
                    <w:rFonts w:ascii="Cambria Math" w:hAnsi="Cambria Math"/>
                    <w:i/>
                    <w:color w:val="000000" w:themeColor="text1"/>
                    <w:sz w:val="24"/>
                    <w:szCs w:val="24"/>
                  </w:rPr>
                </w:ins>
              </m:ctrlPr>
            </m:fPr>
            <m:num>
              <m:r>
                <w:rPr>
                  <w:rFonts w:ascii="Cambria Math" w:hAnsi="Cambria Math"/>
                  <w:color w:val="000000" w:themeColor="text1"/>
                  <w:sz w:val="24"/>
                  <w:szCs w:val="24"/>
                </w:rPr>
                <m:t>2</m:t>
              </m:r>
            </m:num>
            <m:den>
              <m:r>
                <w:rPr>
                  <w:rFonts w:ascii="Cambria Math" w:hAnsi="Cambria Math"/>
                  <w:color w:val="000000" w:themeColor="text1"/>
                  <w:sz w:val="24"/>
                  <w:szCs w:val="24"/>
                </w:rPr>
                <m:t>7</m:t>
              </m:r>
            </m:den>
          </m:f>
          <m:r>
            <w:rPr>
              <w:rFonts w:ascii="Cambria Math" w:hAnsi="Cambria Math"/>
              <w:color w:val="000000" w:themeColor="text1"/>
              <w:sz w:val="24"/>
              <w:szCs w:val="24"/>
            </w:rPr>
            <m:t>÷</m:t>
          </m:r>
          <m:f>
            <m:fPr>
              <m:ctrlPr>
                <w:ins w:id="2" w:author="Wendy Taylor 2" w:date="2022-07-14T16:18:00Z">
                  <w:rPr>
                    <w:rFonts w:ascii="Cambria Math" w:hAnsi="Cambria Math"/>
                    <w:i/>
                    <w:color w:val="000000" w:themeColor="text1"/>
                    <w:sz w:val="24"/>
                    <w:szCs w:val="24"/>
                  </w:rPr>
                </w:ins>
              </m:ctrlPr>
            </m:fPr>
            <m:num>
              <m:r>
                <w:rPr>
                  <w:rFonts w:ascii="Cambria Math" w:hAnsi="Cambria Math"/>
                  <w:color w:val="000000" w:themeColor="text1"/>
                  <w:sz w:val="24"/>
                  <w:szCs w:val="24"/>
                </w:rPr>
                <m:t>a</m:t>
              </m:r>
            </m:num>
            <m:den>
              <m:r>
                <w:rPr>
                  <w:rFonts w:ascii="Cambria Math" w:hAnsi="Cambria Math"/>
                  <w:color w:val="000000" w:themeColor="text1"/>
                  <w:sz w:val="24"/>
                  <w:szCs w:val="24"/>
                </w:rPr>
                <m:t>b</m:t>
              </m:r>
            </m:den>
          </m:f>
          <m:r>
            <w:rPr>
              <w:rFonts w:ascii="Cambria Math" w:hAnsi="Cambria Math"/>
              <w:color w:val="000000" w:themeColor="text1"/>
              <w:sz w:val="24"/>
              <w:szCs w:val="24"/>
            </w:rPr>
            <m:t>=</m:t>
          </m:r>
          <m:r>
            <w:rPr>
              <w:rFonts w:ascii="Cambria Math" w:hAnsi="Cambria Math"/>
              <w:color w:val="000000" w:themeColor="text1"/>
              <w:sz w:val="24"/>
              <w:szCs w:val="24"/>
            </w:rPr>
            <m:t>14</m:t>
          </m:r>
        </m:oMath>
      </m:oMathPara>
    </w:p>
    <w:p w14:paraId="633032A3" w14:textId="77777777" w:rsidR="006F58AC" w:rsidRPr="000D128C" w:rsidRDefault="006F58AC" w:rsidP="006F58AC"/>
    <w:p w14:paraId="4B138309" w14:textId="77777777" w:rsidR="006F58AC" w:rsidRPr="000D128C" w:rsidRDefault="006F58AC" w:rsidP="006F58AC"/>
    <w:p w14:paraId="4696D8B8" w14:textId="77777777" w:rsidR="006F58AC" w:rsidRPr="000D128C" w:rsidRDefault="006F58AC" w:rsidP="006F58AC"/>
    <w:p w14:paraId="2FE9A65A" w14:textId="77777777" w:rsidR="007B7EA0" w:rsidRPr="000D128C" w:rsidRDefault="007B7EA0" w:rsidP="006F58AC"/>
    <w:p w14:paraId="2404ECA1" w14:textId="77777777" w:rsidR="006F58AC" w:rsidRPr="000D128C" w:rsidRDefault="006F58AC" w:rsidP="006F58AC"/>
    <w:p w14:paraId="6BF69189" w14:textId="2E435C5F" w:rsidR="006F58AC" w:rsidRPr="000D128C" w:rsidRDefault="00592DF8" w:rsidP="006F58AC">
      <w:pPr>
        <w:pStyle w:val="ListParagraph"/>
        <w:numPr>
          <w:ilvl w:val="0"/>
          <w:numId w:val="13"/>
        </w:numPr>
      </w:pPr>
      <w:r w:rsidRPr="000D128C">
        <w:t>Solve the following:</w:t>
      </w:r>
    </w:p>
    <w:p w14:paraId="2B04885E" w14:textId="131E2316" w:rsidR="00592DF8" w:rsidRPr="000D128C" w:rsidRDefault="00A505FD" w:rsidP="00592DF8">
      <w:pPr>
        <w:pStyle w:val="ListParagraph"/>
        <w:rPr>
          <w:color w:val="000000" w:themeColor="text1"/>
        </w:rPr>
      </w:pPr>
      <m:oMathPara>
        <m:oMath>
          <m:f>
            <m:fPr>
              <m:ctrlPr>
                <w:ins w:id="3" w:author="Wendy Taylor 2" w:date="2022-07-14T16:18:00Z">
                  <w:rPr>
                    <w:rFonts w:ascii="Cambria Math" w:hAnsi="Cambria Math"/>
                    <w:i/>
                    <w:color w:val="000000" w:themeColor="text1"/>
                  </w:rPr>
                </w:ins>
              </m:ctrlPr>
            </m:fPr>
            <m:num>
              <m:r>
                <w:rPr>
                  <w:rFonts w:ascii="Cambria Math" w:hAnsi="Cambria Math"/>
                  <w:color w:val="000000" w:themeColor="text1"/>
                </w:rPr>
                <m:t>8</m:t>
              </m:r>
            </m:num>
            <m:den>
              <m:r>
                <w:rPr>
                  <w:rFonts w:ascii="Cambria Math" w:hAnsi="Cambria Math"/>
                  <w:color w:val="000000" w:themeColor="text1"/>
                </w:rPr>
                <m:t>9</m:t>
              </m:r>
            </m:den>
          </m:f>
          <m:r>
            <w:rPr>
              <w:rFonts w:ascii="Cambria Math" w:hAnsi="Cambria Math"/>
              <w:color w:val="000000" w:themeColor="text1"/>
            </w:rPr>
            <m:t>=</m:t>
          </m:r>
          <m:f>
            <m:fPr>
              <m:ctrlPr>
                <w:rPr>
                  <w:rFonts w:ascii="Cambria Math" w:hAnsi="Cambria Math"/>
                  <w:i/>
                  <w:color w:val="000000" w:themeColor="text1"/>
                </w:rPr>
              </m:ctrlPr>
            </m:fPr>
            <m:num>
              <m:rad>
                <m:radPr>
                  <m:degHide m:val="1"/>
                  <m:ctrlPr>
                    <w:ins w:id="4" w:author="Wendy Taylor 2" w:date="2022-07-14T16:18:00Z">
                      <w:rPr>
                        <w:rFonts w:ascii="Cambria Math" w:hAnsi="Cambria Math"/>
                        <w:i/>
                        <w:color w:val="000000" w:themeColor="text1"/>
                      </w:rPr>
                    </w:ins>
                  </m:ctrlPr>
                </m:radPr>
                <m:deg/>
                <m:e>
                  <m:r>
                    <w:rPr>
                      <w:rFonts w:ascii="Cambria Math" w:hAnsi="Cambria Math"/>
                      <w:color w:val="000000" w:themeColor="text1"/>
                    </w:rPr>
                    <m:t>3</m:t>
                  </m:r>
                  <m:r>
                    <w:rPr>
                      <w:rFonts w:ascii="Cambria Math" w:hAnsi="Cambria Math"/>
                      <w:color w:val="000000" w:themeColor="text1"/>
                    </w:rPr>
                    <m:t>x</m:t>
                  </m:r>
                  <m:r>
                    <w:rPr>
                      <w:rFonts w:ascii="Cambria Math" w:hAnsi="Cambria Math"/>
                      <w:color w:val="000000" w:themeColor="text1"/>
                    </w:rPr>
                    <m:t>-9</m:t>
                  </m:r>
                </m:e>
              </m:rad>
            </m:num>
            <m:den>
              <m:r>
                <w:rPr>
                  <w:rFonts w:ascii="Cambria Math" w:hAnsi="Cambria Math"/>
                  <w:color w:val="000000" w:themeColor="text1"/>
                </w:rPr>
                <m:t>6</m:t>
              </m:r>
            </m:den>
          </m:f>
        </m:oMath>
      </m:oMathPara>
    </w:p>
    <w:p w14:paraId="6D3A25AF" w14:textId="77777777" w:rsidR="006F58AC" w:rsidRPr="003B70DE" w:rsidRDefault="006F58AC" w:rsidP="006F58AC">
      <w:pPr>
        <w:spacing w:after="0"/>
        <w:rPr>
          <w:highlight w:val="yellow"/>
        </w:rPr>
      </w:pPr>
    </w:p>
    <w:p w14:paraId="6AC4A096" w14:textId="77777777" w:rsidR="006F58AC" w:rsidRPr="003B70DE" w:rsidRDefault="006F58AC" w:rsidP="006F58AC">
      <w:pPr>
        <w:pStyle w:val="ListParagraph"/>
        <w:rPr>
          <w:highlight w:val="yellow"/>
        </w:rPr>
      </w:pPr>
    </w:p>
    <w:p w14:paraId="145177A2" w14:textId="77777777" w:rsidR="006F58AC" w:rsidRPr="003B70DE" w:rsidRDefault="006F58AC" w:rsidP="006F58AC">
      <w:pPr>
        <w:pStyle w:val="ListParagraph"/>
        <w:rPr>
          <w:rFonts w:cstheme="minorHAnsi"/>
          <w:highlight w:val="yellow"/>
        </w:rPr>
      </w:pPr>
    </w:p>
    <w:p w14:paraId="14672CF0" w14:textId="77777777" w:rsidR="006F58AC" w:rsidRPr="003B70DE" w:rsidRDefault="006F58AC" w:rsidP="006F58AC">
      <w:pPr>
        <w:pStyle w:val="TableParagraph"/>
        <w:spacing w:before="0"/>
        <w:ind w:left="360"/>
        <w:jc w:val="right"/>
        <w:rPr>
          <w:rStyle w:val="Strong"/>
          <w:rFonts w:eastAsia="Calibri" w:cstheme="minorHAnsi"/>
          <w:b w:val="0"/>
          <w:color w:val="FF0000"/>
          <w:sz w:val="22"/>
          <w:szCs w:val="22"/>
          <w:highlight w:val="yellow"/>
        </w:rPr>
      </w:pPr>
    </w:p>
    <w:p w14:paraId="126BB079" w14:textId="5D775CBD" w:rsidR="00E51779" w:rsidRPr="003B70DE" w:rsidRDefault="00E51779" w:rsidP="0081550D">
      <w:pPr>
        <w:pStyle w:val="ListParagraph"/>
        <w:numPr>
          <w:ilvl w:val="0"/>
          <w:numId w:val="13"/>
        </w:numPr>
        <w:rPr>
          <w:rFonts w:eastAsia="Calibri"/>
          <w:caps/>
          <w:spacing w:val="15"/>
          <w:sz w:val="20"/>
          <w:szCs w:val="20"/>
          <w:highlight w:val="yellow"/>
        </w:rPr>
      </w:pPr>
      <w:r w:rsidRPr="003B70DE">
        <w:rPr>
          <w:rFonts w:eastAsia="Calibri"/>
          <w:highlight w:val="yellow"/>
        </w:rPr>
        <w:br w:type="page"/>
      </w:r>
    </w:p>
    <w:p w14:paraId="485DDE62" w14:textId="12E6F0CD" w:rsidR="00E51779" w:rsidRPr="00EF7B8B" w:rsidRDefault="00E51779" w:rsidP="00E51779">
      <w:pPr>
        <w:rPr>
          <w:rFonts w:cstheme="minorHAnsi"/>
          <w:b/>
        </w:rPr>
      </w:pPr>
      <w:r w:rsidRPr="00EF7B8B">
        <w:rPr>
          <w:rFonts w:cstheme="minorHAnsi"/>
          <w:noProof/>
          <w:lang w:eastAsia="en-AU"/>
        </w:rPr>
        <w:lastRenderedPageBreak/>
        <w:drawing>
          <wp:anchor distT="0" distB="0" distL="114300" distR="114300" simplePos="0" relativeHeight="251658240" behindDoc="0" locked="0" layoutInCell="1" allowOverlap="1" wp14:anchorId="35ED0DEC" wp14:editId="623BEE40">
            <wp:simplePos x="0" y="0"/>
            <wp:positionH relativeFrom="margin">
              <wp:align>left</wp:align>
            </wp:positionH>
            <wp:positionV relativeFrom="margin">
              <wp:align>top</wp:align>
            </wp:positionV>
            <wp:extent cx="733425" cy="7143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3425" cy="714375"/>
                    </a:xfrm>
                    <a:prstGeom prst="rect">
                      <a:avLst/>
                    </a:prstGeom>
                    <a:noFill/>
                  </pic:spPr>
                </pic:pic>
              </a:graphicData>
            </a:graphic>
            <wp14:sizeRelH relativeFrom="page">
              <wp14:pctWidth>0</wp14:pctWidth>
            </wp14:sizeRelH>
            <wp14:sizeRelV relativeFrom="page">
              <wp14:pctHeight>0</wp14:pctHeight>
            </wp14:sizeRelV>
          </wp:anchor>
        </w:drawing>
      </w:r>
      <w:r w:rsidRPr="00EF7B8B">
        <w:rPr>
          <w:rFonts w:cstheme="minorHAnsi"/>
          <w:b/>
          <w:lang w:eastAsia="en-AU"/>
        </w:rPr>
        <w:t xml:space="preserve"> Year 7 </w:t>
      </w:r>
      <w:r>
        <w:rPr>
          <w:rFonts w:cstheme="minorHAnsi"/>
          <w:b/>
        </w:rPr>
        <w:t>Post Unit Summative Assessment</w:t>
      </w:r>
      <w:r w:rsidRPr="00EF7B8B">
        <w:rPr>
          <w:rFonts w:cstheme="minorHAnsi"/>
          <w:b/>
        </w:rPr>
        <w:t xml:space="preserve"> Unit </w:t>
      </w:r>
      <w:r w:rsidR="00C6013E">
        <w:rPr>
          <w:rFonts w:cstheme="minorHAnsi"/>
          <w:b/>
        </w:rPr>
        <w:t>5</w:t>
      </w:r>
      <w:r w:rsidRPr="00EF7B8B">
        <w:rPr>
          <w:rFonts w:cstheme="minorHAnsi"/>
          <w:b/>
        </w:rPr>
        <w:t xml:space="preserve"> – </w:t>
      </w:r>
      <w:r w:rsidR="00C6013E">
        <w:rPr>
          <w:rFonts w:cstheme="minorHAnsi"/>
          <w:b/>
        </w:rPr>
        <w:t>Fractions Pt 2</w:t>
      </w:r>
      <w:r>
        <w:rPr>
          <w:rFonts w:cstheme="minorHAnsi"/>
          <w:b/>
        </w:rPr>
        <w:t>: Calculator Allowed</w:t>
      </w:r>
    </w:p>
    <w:p w14:paraId="542939EE" w14:textId="77777777" w:rsidR="00E51779" w:rsidRDefault="00E51779" w:rsidP="00E51779">
      <w:pPr>
        <w:ind w:left="3600"/>
        <w:jc w:val="right"/>
        <w:rPr>
          <w:rFonts w:cstheme="minorHAnsi"/>
          <w:b/>
        </w:rPr>
      </w:pPr>
      <w:r w:rsidRPr="00EF7B8B">
        <w:rPr>
          <w:rFonts w:cstheme="minorHAnsi"/>
          <w:b/>
        </w:rPr>
        <w:t xml:space="preserve">   </w:t>
      </w:r>
    </w:p>
    <w:p w14:paraId="4CA0419E" w14:textId="7A013A86" w:rsidR="00E51779" w:rsidRDefault="00E51779" w:rsidP="00E51779">
      <w:pPr>
        <w:ind w:left="3600"/>
        <w:jc w:val="right"/>
        <w:rPr>
          <w:rFonts w:cstheme="minorHAnsi"/>
          <w:b/>
        </w:rPr>
      </w:pPr>
      <w:r w:rsidRPr="00EF7B8B">
        <w:rPr>
          <w:rFonts w:cstheme="minorHAnsi"/>
          <w:b/>
        </w:rPr>
        <w:t xml:space="preserve">  Student Name…………</w:t>
      </w:r>
      <w:r w:rsidR="00952F2E">
        <w:rPr>
          <w:rFonts w:cstheme="minorHAnsi"/>
          <w:b/>
        </w:rPr>
        <w:t>…………………………….</w:t>
      </w:r>
      <w:r w:rsidRPr="00EF7B8B">
        <w:rPr>
          <w:rFonts w:cstheme="minorHAnsi"/>
          <w:b/>
        </w:rPr>
        <w:t>………………</w:t>
      </w:r>
    </w:p>
    <w:p w14:paraId="3B02224A" w14:textId="77777777" w:rsidR="00E51779" w:rsidRPr="00E34A3D" w:rsidRDefault="00E51779" w:rsidP="00E51779">
      <w:pPr>
        <w:ind w:left="2160"/>
        <w:rPr>
          <w:rFonts w:cstheme="minorHAnsi"/>
          <w:b/>
          <w:color w:val="FF0000"/>
        </w:rPr>
      </w:pPr>
      <w:r>
        <w:rPr>
          <w:rFonts w:cstheme="minorHAnsi"/>
          <w:b/>
          <w:color w:val="FF0000"/>
        </w:rPr>
        <w:t xml:space="preserve">  </w:t>
      </w:r>
      <w:r>
        <w:rPr>
          <w:rFonts w:cstheme="minorHAnsi"/>
          <w:b/>
          <w:color w:val="FF0000"/>
        </w:rPr>
        <w:tab/>
        <w:t xml:space="preserve">       </w:t>
      </w:r>
      <w:r w:rsidRPr="00E34A3D">
        <w:rPr>
          <w:rFonts w:cstheme="minorHAnsi"/>
          <w:b/>
          <w:color w:val="FF0000"/>
        </w:rPr>
        <w:t xml:space="preserve">Technology </w:t>
      </w:r>
      <w:r>
        <w:rPr>
          <w:rFonts w:cstheme="minorHAnsi"/>
          <w:b/>
          <w:color w:val="FF0000"/>
        </w:rPr>
        <w:t>Active</w:t>
      </w:r>
      <w:r w:rsidRPr="00E34A3D">
        <w:rPr>
          <w:rFonts w:cstheme="minorHAnsi"/>
          <w:b/>
          <w:color w:val="FF0000"/>
        </w:rPr>
        <w:t xml:space="preserve"> –</w:t>
      </w:r>
      <w:r>
        <w:rPr>
          <w:rFonts w:cstheme="minorHAnsi"/>
          <w:b/>
          <w:color w:val="FF0000"/>
        </w:rPr>
        <w:t xml:space="preserve"> Calculator Allowed</w:t>
      </w:r>
      <w:r w:rsidRPr="006939B5">
        <w:rPr>
          <w:rFonts w:cstheme="minorHAnsi"/>
          <w:b/>
          <w:color w:val="FF0000"/>
        </w:rPr>
        <w:t xml:space="preserve"> </w:t>
      </w:r>
    </w:p>
    <w:p w14:paraId="5DD79BB1" w14:textId="5B157BA4" w:rsidR="00E51779" w:rsidRPr="00EF7B8B" w:rsidRDefault="00C6013E" w:rsidP="00E51779">
      <w:pPr>
        <w:pStyle w:val="Heading2"/>
        <w:rPr>
          <w:rFonts w:eastAsia="Calibri"/>
        </w:rPr>
      </w:pPr>
      <w:r>
        <w:rPr>
          <w:rFonts w:eastAsia="Calibri"/>
        </w:rPr>
        <w:t xml:space="preserve">problem solving </w:t>
      </w:r>
      <w:r w:rsidR="00952F2E">
        <w:rPr>
          <w:rFonts w:eastAsia="Calibri"/>
        </w:rPr>
        <w:t>Application questions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
        <w:gridCol w:w="8989"/>
        <w:gridCol w:w="963"/>
      </w:tblGrid>
      <w:tr w:rsidR="00E51779" w14:paraId="117492B8" w14:textId="77777777" w:rsidTr="00A505FD">
        <w:tc>
          <w:tcPr>
            <w:tcW w:w="509" w:type="dxa"/>
            <w:tcBorders>
              <w:top w:val="single" w:sz="4" w:space="0" w:color="auto"/>
              <w:left w:val="single" w:sz="4" w:space="0" w:color="auto"/>
              <w:bottom w:val="single" w:sz="4" w:space="0" w:color="auto"/>
            </w:tcBorders>
          </w:tcPr>
          <w:p w14:paraId="337CC518" w14:textId="77777777" w:rsidR="00E51779" w:rsidRPr="00EF7B8B" w:rsidRDefault="00E51779" w:rsidP="00A505FD">
            <w:pPr>
              <w:pStyle w:val="TableParagraph"/>
              <w:spacing w:line="276" w:lineRule="auto"/>
              <w:rPr>
                <w:rFonts w:eastAsia="Calibri" w:cstheme="minorHAnsi"/>
                <w:sz w:val="22"/>
                <w:szCs w:val="22"/>
              </w:rPr>
            </w:pPr>
            <w:r w:rsidRPr="00EF7B8B">
              <w:rPr>
                <w:rFonts w:eastAsia="Calibri" w:cstheme="minorHAnsi"/>
                <w:sz w:val="22"/>
                <w:szCs w:val="22"/>
              </w:rPr>
              <w:t>1.</w:t>
            </w:r>
          </w:p>
        </w:tc>
        <w:tc>
          <w:tcPr>
            <w:tcW w:w="8989" w:type="dxa"/>
            <w:tcBorders>
              <w:top w:val="single" w:sz="4" w:space="0" w:color="auto"/>
              <w:bottom w:val="single" w:sz="4" w:space="0" w:color="auto"/>
            </w:tcBorders>
          </w:tcPr>
          <w:p w14:paraId="0E81A207" w14:textId="5CB097BD" w:rsidR="00F87669" w:rsidRDefault="00F87669" w:rsidP="00E810B9">
            <w:pPr>
              <w:pStyle w:val="TableParagraph"/>
              <w:spacing w:line="276" w:lineRule="auto"/>
              <w:rPr>
                <w:rFonts w:eastAsia="Calibri" w:cstheme="minorHAnsi"/>
                <w:sz w:val="22"/>
                <w:szCs w:val="22"/>
              </w:rPr>
            </w:pPr>
            <w:r>
              <w:rPr>
                <w:noProof/>
              </w:rPr>
              <w:drawing>
                <wp:inline distT="0" distB="0" distL="0" distR="0" wp14:anchorId="7DBA161B" wp14:editId="66EF11F4">
                  <wp:extent cx="4076700" cy="20478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76700" cy="2047875"/>
                          </a:xfrm>
                          <a:prstGeom prst="rect">
                            <a:avLst/>
                          </a:prstGeom>
                        </pic:spPr>
                      </pic:pic>
                    </a:graphicData>
                  </a:graphic>
                </wp:inline>
              </w:drawing>
            </w:r>
          </w:p>
          <w:p w14:paraId="54A203DB" w14:textId="5383A07D" w:rsidR="00E51779" w:rsidRDefault="00E51779" w:rsidP="00A505FD">
            <w:pPr>
              <w:pStyle w:val="TableParagraph"/>
              <w:spacing w:line="276" w:lineRule="auto"/>
              <w:rPr>
                <w:rFonts w:eastAsia="Calibri" w:cstheme="minorHAnsi"/>
                <w:sz w:val="22"/>
                <w:szCs w:val="22"/>
              </w:rPr>
            </w:pPr>
          </w:p>
        </w:tc>
        <w:tc>
          <w:tcPr>
            <w:tcW w:w="963" w:type="dxa"/>
            <w:tcBorders>
              <w:top w:val="single" w:sz="4" w:space="0" w:color="auto"/>
              <w:bottom w:val="single" w:sz="4" w:space="0" w:color="auto"/>
              <w:right w:val="single" w:sz="4" w:space="0" w:color="auto"/>
            </w:tcBorders>
          </w:tcPr>
          <w:p w14:paraId="667AD61A" w14:textId="15169F45" w:rsidR="00E51779" w:rsidRPr="00946B02" w:rsidRDefault="00E51779" w:rsidP="00A505FD">
            <w:pPr>
              <w:pStyle w:val="TableParagraph"/>
              <w:spacing w:line="276" w:lineRule="auto"/>
              <w:rPr>
                <w:noProof/>
                <w:color w:val="FF0000"/>
                <w:lang w:eastAsia="en-AU"/>
              </w:rPr>
            </w:pPr>
          </w:p>
        </w:tc>
      </w:tr>
      <w:tr w:rsidR="00E51779" w14:paraId="4C2791D4" w14:textId="77777777" w:rsidTr="00A505FD">
        <w:tc>
          <w:tcPr>
            <w:tcW w:w="509" w:type="dxa"/>
            <w:tcBorders>
              <w:top w:val="single" w:sz="4" w:space="0" w:color="auto"/>
              <w:left w:val="single" w:sz="4" w:space="0" w:color="auto"/>
              <w:bottom w:val="single" w:sz="4" w:space="0" w:color="auto"/>
            </w:tcBorders>
          </w:tcPr>
          <w:p w14:paraId="402D4634" w14:textId="77777777" w:rsidR="00E51779" w:rsidRDefault="00E51779" w:rsidP="00A505FD">
            <w:pPr>
              <w:pStyle w:val="TableParagraph"/>
              <w:spacing w:line="276" w:lineRule="auto"/>
              <w:rPr>
                <w:rFonts w:eastAsia="Calibri" w:cstheme="minorHAnsi"/>
                <w:sz w:val="22"/>
                <w:szCs w:val="22"/>
              </w:rPr>
            </w:pPr>
            <w:r>
              <w:rPr>
                <w:rFonts w:eastAsia="Calibri" w:cstheme="minorHAnsi"/>
                <w:sz w:val="22"/>
                <w:szCs w:val="22"/>
              </w:rPr>
              <w:t>2.</w:t>
            </w:r>
          </w:p>
        </w:tc>
        <w:tc>
          <w:tcPr>
            <w:tcW w:w="8989" w:type="dxa"/>
            <w:tcBorders>
              <w:top w:val="single" w:sz="4" w:space="0" w:color="auto"/>
              <w:bottom w:val="single" w:sz="4" w:space="0" w:color="auto"/>
            </w:tcBorders>
          </w:tcPr>
          <w:p w14:paraId="23EB1CEC" w14:textId="612E1C29" w:rsidR="006C2522" w:rsidRDefault="00373B57" w:rsidP="00A505FD">
            <w:pPr>
              <w:pStyle w:val="TableParagraph"/>
              <w:spacing w:line="276" w:lineRule="auto"/>
              <w:rPr>
                <w:rFonts w:eastAsia="Calibri" w:cstheme="minorHAnsi"/>
                <w:sz w:val="22"/>
                <w:szCs w:val="22"/>
              </w:rPr>
            </w:pPr>
            <w:r w:rsidRPr="00373B57">
              <w:rPr>
                <w:rFonts w:eastAsia="Calibri" w:cstheme="minorHAnsi"/>
                <w:noProof/>
                <w:sz w:val="22"/>
                <w:szCs w:val="22"/>
              </w:rPr>
              <w:drawing>
                <wp:inline distT="0" distB="0" distL="0" distR="0" wp14:anchorId="71307487" wp14:editId="6AF35128">
                  <wp:extent cx="4705384" cy="168593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05384" cy="1685937"/>
                          </a:xfrm>
                          <a:prstGeom prst="rect">
                            <a:avLst/>
                          </a:prstGeom>
                        </pic:spPr>
                      </pic:pic>
                    </a:graphicData>
                  </a:graphic>
                </wp:inline>
              </w:drawing>
            </w:r>
            <w:r w:rsidR="00C53CB8" w:rsidRPr="006C2522">
              <w:rPr>
                <w:rFonts w:eastAsia="Calibri" w:cstheme="minorHAnsi"/>
                <w:noProof/>
                <w:sz w:val="22"/>
                <w:szCs w:val="22"/>
              </w:rPr>
              <w:t xml:space="preserve"> </w:t>
            </w:r>
          </w:p>
        </w:tc>
        <w:tc>
          <w:tcPr>
            <w:tcW w:w="963" w:type="dxa"/>
            <w:tcBorders>
              <w:top w:val="single" w:sz="4" w:space="0" w:color="auto"/>
              <w:bottom w:val="single" w:sz="4" w:space="0" w:color="auto"/>
              <w:right w:val="single" w:sz="4" w:space="0" w:color="auto"/>
            </w:tcBorders>
          </w:tcPr>
          <w:p w14:paraId="0DC15005" w14:textId="011A4109" w:rsidR="00E51779" w:rsidRPr="00946B02" w:rsidRDefault="00E51779" w:rsidP="00A505FD">
            <w:pPr>
              <w:pStyle w:val="TableParagraph"/>
              <w:spacing w:line="276" w:lineRule="auto"/>
              <w:rPr>
                <w:noProof/>
                <w:color w:val="FF0000"/>
                <w:lang w:eastAsia="en-AU"/>
              </w:rPr>
            </w:pPr>
          </w:p>
        </w:tc>
      </w:tr>
      <w:tr w:rsidR="00E51779" w14:paraId="4F2CE183" w14:textId="77777777" w:rsidTr="00A505FD">
        <w:tc>
          <w:tcPr>
            <w:tcW w:w="509" w:type="dxa"/>
            <w:tcBorders>
              <w:top w:val="single" w:sz="4" w:space="0" w:color="auto"/>
              <w:left w:val="single" w:sz="4" w:space="0" w:color="auto"/>
              <w:bottom w:val="single" w:sz="4" w:space="0" w:color="auto"/>
            </w:tcBorders>
          </w:tcPr>
          <w:p w14:paraId="25124CD5" w14:textId="77777777" w:rsidR="00E51779" w:rsidRDefault="00E51779" w:rsidP="00A505FD">
            <w:pPr>
              <w:pStyle w:val="TableParagraph"/>
              <w:spacing w:line="276" w:lineRule="auto"/>
              <w:rPr>
                <w:rFonts w:eastAsia="Calibri" w:cstheme="minorHAnsi"/>
                <w:sz w:val="22"/>
                <w:szCs w:val="22"/>
              </w:rPr>
            </w:pPr>
            <w:r>
              <w:rPr>
                <w:rFonts w:eastAsia="Calibri" w:cstheme="minorHAnsi"/>
                <w:sz w:val="22"/>
                <w:szCs w:val="22"/>
              </w:rPr>
              <w:t>3.</w:t>
            </w:r>
          </w:p>
        </w:tc>
        <w:tc>
          <w:tcPr>
            <w:tcW w:w="8989" w:type="dxa"/>
            <w:tcBorders>
              <w:top w:val="single" w:sz="4" w:space="0" w:color="auto"/>
              <w:bottom w:val="single" w:sz="4" w:space="0" w:color="auto"/>
            </w:tcBorders>
          </w:tcPr>
          <w:p w14:paraId="4A1A408D" w14:textId="558C3AB4" w:rsidR="00D95A00" w:rsidRDefault="00D95A00" w:rsidP="00550F32">
            <w:pPr>
              <w:pStyle w:val="TableParagraph"/>
              <w:spacing w:line="276" w:lineRule="auto"/>
              <w:rPr>
                <w:rFonts w:eastAsia="Calibri" w:cstheme="minorHAnsi"/>
                <w:sz w:val="22"/>
                <w:szCs w:val="22"/>
              </w:rPr>
            </w:pPr>
            <w:r w:rsidRPr="00D95A00">
              <w:rPr>
                <w:rFonts w:eastAsia="Calibri" w:cstheme="minorHAnsi"/>
                <w:noProof/>
                <w:sz w:val="22"/>
                <w:szCs w:val="22"/>
              </w:rPr>
              <w:drawing>
                <wp:inline distT="0" distB="0" distL="0" distR="0" wp14:anchorId="7FB4EF44" wp14:editId="5B4C08C6">
                  <wp:extent cx="5305464" cy="3028972"/>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05464" cy="3028972"/>
                          </a:xfrm>
                          <a:prstGeom prst="rect">
                            <a:avLst/>
                          </a:prstGeom>
                        </pic:spPr>
                      </pic:pic>
                    </a:graphicData>
                  </a:graphic>
                </wp:inline>
              </w:drawing>
            </w:r>
          </w:p>
        </w:tc>
        <w:tc>
          <w:tcPr>
            <w:tcW w:w="963" w:type="dxa"/>
            <w:tcBorders>
              <w:top w:val="single" w:sz="4" w:space="0" w:color="auto"/>
              <w:bottom w:val="single" w:sz="4" w:space="0" w:color="auto"/>
              <w:right w:val="single" w:sz="4" w:space="0" w:color="auto"/>
            </w:tcBorders>
          </w:tcPr>
          <w:p w14:paraId="4548355B" w14:textId="77777777" w:rsidR="00E51779" w:rsidRDefault="00E51779" w:rsidP="00A505FD">
            <w:pPr>
              <w:pStyle w:val="TableParagraph"/>
              <w:spacing w:line="276" w:lineRule="auto"/>
              <w:rPr>
                <w:noProof/>
                <w:color w:val="FF0000"/>
                <w:lang w:eastAsia="en-AU"/>
              </w:rPr>
            </w:pPr>
          </w:p>
          <w:p w14:paraId="6C2B2B66" w14:textId="1C55A0E6" w:rsidR="00B54F24" w:rsidRPr="00946B02" w:rsidRDefault="00B54F24" w:rsidP="008842A9">
            <w:pPr>
              <w:pStyle w:val="TableParagraph"/>
              <w:spacing w:line="276" w:lineRule="auto"/>
              <w:rPr>
                <w:noProof/>
                <w:color w:val="FF0000"/>
                <w:lang w:eastAsia="en-AU"/>
              </w:rPr>
            </w:pPr>
          </w:p>
        </w:tc>
      </w:tr>
      <w:tr w:rsidR="00BB1D39" w14:paraId="5D7113A6" w14:textId="77777777" w:rsidTr="00A505FD">
        <w:tc>
          <w:tcPr>
            <w:tcW w:w="509" w:type="dxa"/>
            <w:tcBorders>
              <w:top w:val="single" w:sz="4" w:space="0" w:color="auto"/>
              <w:left w:val="single" w:sz="4" w:space="0" w:color="auto"/>
              <w:bottom w:val="single" w:sz="4" w:space="0" w:color="auto"/>
            </w:tcBorders>
          </w:tcPr>
          <w:p w14:paraId="07D4495E" w14:textId="14E055C7" w:rsidR="00BB1D39" w:rsidRDefault="00BB1D39" w:rsidP="00A505FD">
            <w:pPr>
              <w:pStyle w:val="TableParagraph"/>
              <w:spacing w:line="276" w:lineRule="auto"/>
              <w:rPr>
                <w:rFonts w:eastAsia="Calibri" w:cstheme="minorHAnsi"/>
                <w:sz w:val="22"/>
                <w:szCs w:val="22"/>
              </w:rPr>
            </w:pPr>
            <w:r>
              <w:rPr>
                <w:rFonts w:eastAsia="Calibri" w:cstheme="minorHAnsi"/>
                <w:sz w:val="22"/>
                <w:szCs w:val="22"/>
              </w:rPr>
              <w:t>4.</w:t>
            </w:r>
          </w:p>
        </w:tc>
        <w:tc>
          <w:tcPr>
            <w:tcW w:w="9952" w:type="dxa"/>
            <w:gridSpan w:val="2"/>
            <w:tcBorders>
              <w:top w:val="single" w:sz="4" w:space="0" w:color="auto"/>
              <w:bottom w:val="single" w:sz="4" w:space="0" w:color="auto"/>
              <w:right w:val="single" w:sz="4" w:space="0" w:color="auto"/>
            </w:tcBorders>
          </w:tcPr>
          <w:p w14:paraId="7E56BE0C" w14:textId="269B5826" w:rsidR="00BB1D39" w:rsidRDefault="00B25A40" w:rsidP="00C53CB8">
            <w:pPr>
              <w:pStyle w:val="TableParagraph"/>
              <w:spacing w:line="276" w:lineRule="auto"/>
              <w:rPr>
                <w:noProof/>
                <w:color w:val="FF0000"/>
                <w:lang w:eastAsia="en-AU"/>
              </w:rPr>
            </w:pPr>
            <w:r>
              <w:rPr>
                <w:rFonts w:eastAsia="Calibri" w:cstheme="minorHAnsi"/>
              </w:rPr>
              <w:t xml:space="preserve">Consider the fraction </w:t>
            </w:r>
            <m:oMath>
              <m:f>
                <m:fPr>
                  <m:ctrlPr>
                    <w:ins w:id="5" w:author="Wendy Taylor 2" w:date="2022-07-14T16:18:00Z">
                      <w:rPr>
                        <w:rFonts w:ascii="Cambria Math" w:eastAsia="Calibri" w:hAnsi="Cambria Math" w:cstheme="minorHAnsi"/>
                        <w:i/>
                      </w:rPr>
                    </w:ins>
                  </m:ctrlPr>
                </m:fPr>
                <m:num>
                  <m:r>
                    <w:rPr>
                      <w:rFonts w:ascii="Cambria Math" w:eastAsia="Calibri" w:hAnsi="Cambria Math" w:cstheme="minorHAnsi"/>
                    </w:rPr>
                    <m:t>n</m:t>
                  </m:r>
                </m:num>
                <m:den>
                  <m:r>
                    <w:rPr>
                      <w:rFonts w:ascii="Cambria Math" w:eastAsia="Calibri" w:hAnsi="Cambria Math" w:cstheme="minorHAnsi"/>
                    </w:rPr>
                    <m:t>360</m:t>
                  </m:r>
                </m:den>
              </m:f>
            </m:oMath>
            <w:r>
              <w:rPr>
                <w:rFonts w:eastAsia="Calibri" w:cstheme="minorHAnsi"/>
              </w:rPr>
              <w:t xml:space="preserve"> where </w:t>
            </w:r>
            <m:oMath>
              <m:r>
                <w:rPr>
                  <w:rFonts w:ascii="Cambria Math" w:eastAsia="Calibri" w:hAnsi="Cambria Math" w:cstheme="minorHAnsi"/>
                </w:rPr>
                <m:t>n</m:t>
              </m:r>
            </m:oMath>
            <w:r>
              <w:rPr>
                <w:rFonts w:eastAsia="Calibri" w:cstheme="minorHAnsi"/>
              </w:rPr>
              <w:t xml:space="preserve"> can be any positive integer less than 360. How many different fractions could </w:t>
            </w:r>
            <m:oMath>
              <m:f>
                <m:fPr>
                  <m:ctrlPr>
                    <w:ins w:id="6" w:author="Wendy Taylor 2" w:date="2022-07-14T16:18:00Z">
                      <w:rPr>
                        <w:rFonts w:ascii="Cambria Math" w:eastAsia="Calibri" w:hAnsi="Cambria Math" w:cstheme="minorHAnsi"/>
                        <w:i/>
                      </w:rPr>
                    </w:ins>
                  </m:ctrlPr>
                </m:fPr>
                <m:num>
                  <m:r>
                    <w:rPr>
                      <w:rFonts w:ascii="Cambria Math" w:eastAsia="Calibri" w:hAnsi="Cambria Math" w:cstheme="minorHAnsi"/>
                    </w:rPr>
                    <m:t>n</m:t>
                  </m:r>
                </m:num>
                <m:den>
                  <m:r>
                    <w:rPr>
                      <w:rFonts w:ascii="Cambria Math" w:eastAsia="Calibri" w:hAnsi="Cambria Math" w:cstheme="minorHAnsi"/>
                    </w:rPr>
                    <m:t>360</m:t>
                  </m:r>
                </m:den>
              </m:f>
            </m:oMath>
            <w:r>
              <w:rPr>
                <w:rFonts w:eastAsia="Calibri" w:cstheme="minorHAnsi"/>
              </w:rPr>
              <w:t xml:space="preserve"> simplify to where the denominator is a single digit?</w:t>
            </w:r>
          </w:p>
          <w:p w14:paraId="43598C88" w14:textId="1E9612AA" w:rsidR="00BB1D39" w:rsidRPr="00946B02" w:rsidRDefault="00BB1D39" w:rsidP="00C63E11">
            <w:pPr>
              <w:pStyle w:val="TableParagraph"/>
              <w:spacing w:line="276" w:lineRule="auto"/>
              <w:jc w:val="center"/>
              <w:rPr>
                <w:noProof/>
                <w:color w:val="FF0000"/>
                <w:lang w:eastAsia="en-AU"/>
              </w:rPr>
            </w:pPr>
          </w:p>
        </w:tc>
      </w:tr>
    </w:tbl>
    <w:p w14:paraId="57BD0A9A" w14:textId="4DF627D8" w:rsidR="00E51779" w:rsidRPr="00EF7B8B" w:rsidRDefault="00952F2E" w:rsidP="00E51779">
      <w:pPr>
        <w:pStyle w:val="Heading2"/>
        <w:rPr>
          <w:rFonts w:eastAsia="Calibri"/>
        </w:rPr>
      </w:pPr>
      <w:r>
        <w:rPr>
          <w:rFonts w:eastAsia="Calibri"/>
        </w:rPr>
        <w:lastRenderedPageBreak/>
        <w:t>reasoning questions</w:t>
      </w:r>
    </w:p>
    <w:tbl>
      <w:tblPr>
        <w:tblStyle w:val="TableGrid"/>
        <w:tblW w:w="1063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
        <w:gridCol w:w="10237"/>
      </w:tblGrid>
      <w:tr w:rsidR="00952F2E" w14:paraId="7E864CEB" w14:textId="77777777" w:rsidTr="00A505FD">
        <w:tc>
          <w:tcPr>
            <w:tcW w:w="395" w:type="dxa"/>
            <w:tcBorders>
              <w:top w:val="single" w:sz="4" w:space="0" w:color="auto"/>
              <w:left w:val="single" w:sz="4" w:space="0" w:color="auto"/>
              <w:bottom w:val="single" w:sz="4" w:space="0" w:color="auto"/>
            </w:tcBorders>
          </w:tcPr>
          <w:p w14:paraId="0A4CA55E" w14:textId="36DAEC43" w:rsidR="009951E1" w:rsidRPr="00BC02DE" w:rsidRDefault="00952F2E" w:rsidP="00A505FD">
            <w:pPr>
              <w:pStyle w:val="TableParagraph"/>
              <w:spacing w:line="276" w:lineRule="auto"/>
              <w:rPr>
                <w:rFonts w:eastAsia="Calibri" w:cstheme="minorHAnsi"/>
                <w:szCs w:val="22"/>
              </w:rPr>
            </w:pPr>
            <w:r w:rsidRPr="00BC02DE">
              <w:rPr>
                <w:rFonts w:eastAsia="Calibri" w:cstheme="minorHAnsi"/>
                <w:szCs w:val="22"/>
              </w:rPr>
              <w:t>1</w:t>
            </w:r>
            <w:r w:rsidR="006E1B68" w:rsidRPr="00BC02DE">
              <w:rPr>
                <w:rFonts w:eastAsia="Calibri" w:cstheme="minorHAnsi"/>
                <w:szCs w:val="22"/>
              </w:rPr>
              <w:t>.</w:t>
            </w:r>
            <w:r w:rsidR="009951E1">
              <w:rPr>
                <w:rFonts w:eastAsia="Calibri" w:cstheme="minorHAnsi"/>
                <w:szCs w:val="22"/>
              </w:rPr>
              <w:t xml:space="preserve"> </w:t>
            </w:r>
          </w:p>
        </w:tc>
        <w:tc>
          <w:tcPr>
            <w:tcW w:w="10237" w:type="dxa"/>
            <w:tcBorders>
              <w:top w:val="single" w:sz="4" w:space="0" w:color="auto"/>
              <w:bottom w:val="single" w:sz="4" w:space="0" w:color="auto"/>
              <w:right w:val="single" w:sz="4" w:space="0" w:color="auto"/>
            </w:tcBorders>
          </w:tcPr>
          <w:p w14:paraId="1CA7D20A" w14:textId="236C8B50" w:rsidR="00922324" w:rsidRDefault="00E25FF2" w:rsidP="00A505FD">
            <w:pPr>
              <w:pStyle w:val="TableParagraph"/>
              <w:spacing w:line="276" w:lineRule="auto"/>
              <w:rPr>
                <w:noProof/>
                <w:lang w:eastAsia="en-AU"/>
              </w:rPr>
            </w:pPr>
            <w:r>
              <w:rPr>
                <w:noProof/>
              </w:rPr>
              <w:drawing>
                <wp:anchor distT="0" distB="0" distL="114300" distR="114300" simplePos="0" relativeHeight="251658242" behindDoc="1" locked="0" layoutInCell="1" allowOverlap="1" wp14:anchorId="77FA017C" wp14:editId="422B6C2F">
                  <wp:simplePos x="0" y="0"/>
                  <wp:positionH relativeFrom="column">
                    <wp:posOffset>4267200</wp:posOffset>
                  </wp:positionH>
                  <wp:positionV relativeFrom="paragraph">
                    <wp:posOffset>31750</wp:posOffset>
                  </wp:positionV>
                  <wp:extent cx="1468120" cy="1517650"/>
                  <wp:effectExtent l="0" t="0" r="0" b="6350"/>
                  <wp:wrapTight wrapText="bothSides">
                    <wp:wrapPolygon edited="0">
                      <wp:start x="0" y="0"/>
                      <wp:lineTo x="0" y="21419"/>
                      <wp:lineTo x="21301" y="21419"/>
                      <wp:lineTo x="2130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68120" cy="1517650"/>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t xml:space="preserve">Explain why this fraction does not have </w:t>
            </w:r>
            <m:oMath>
              <m:f>
                <m:fPr>
                  <m:ctrlPr>
                    <w:rPr>
                      <w:rFonts w:ascii="Cambria Math" w:hAnsi="Cambria Math"/>
                      <w:i/>
                      <w:noProof/>
                      <w:lang w:eastAsia="en-AU"/>
                    </w:rPr>
                  </m:ctrlPr>
                </m:fPr>
                <m:num>
                  <m:r>
                    <w:rPr>
                      <w:rFonts w:ascii="Cambria Math" w:hAnsi="Cambria Math"/>
                      <w:noProof/>
                      <w:lang w:eastAsia="en-AU"/>
                    </w:rPr>
                    <m:t>3</m:t>
                  </m:r>
                </m:num>
                <m:den>
                  <m:r>
                    <w:rPr>
                      <w:rFonts w:ascii="Cambria Math" w:hAnsi="Cambria Math"/>
                      <w:noProof/>
                      <w:lang w:eastAsia="en-AU"/>
                    </w:rPr>
                    <m:t>4</m:t>
                  </m:r>
                </m:den>
              </m:f>
            </m:oMath>
            <w:r>
              <w:rPr>
                <w:noProof/>
                <w:lang w:eastAsia="en-AU"/>
              </w:rPr>
              <w:t xml:space="preserve"> shaded</w:t>
            </w:r>
            <w:r w:rsidR="00C27A34">
              <w:rPr>
                <w:noProof/>
                <w:lang w:eastAsia="en-AU"/>
              </w:rPr>
              <w:t>.</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65"/>
            </w:tblGrid>
            <w:tr w:rsidR="00CE011D" w:rsidRPr="00BC02DE" w14:paraId="36AA8836" w14:textId="77777777" w:rsidTr="00A505FD">
              <w:trPr>
                <w:trHeight w:val="414"/>
              </w:trPr>
              <w:tc>
                <w:tcPr>
                  <w:tcW w:w="9665" w:type="dxa"/>
                </w:tcPr>
                <w:p w14:paraId="4A36E2E0" w14:textId="77777777" w:rsidR="00CE011D" w:rsidRPr="00BC02DE" w:rsidRDefault="00CE011D" w:rsidP="00CE011D">
                  <w:pPr>
                    <w:pStyle w:val="TableParagraph"/>
                    <w:spacing w:line="276" w:lineRule="auto"/>
                    <w:rPr>
                      <w:rFonts w:eastAsia="Calibri" w:cstheme="minorHAnsi"/>
                      <w:szCs w:val="22"/>
                    </w:rPr>
                  </w:pPr>
                </w:p>
              </w:tc>
            </w:tr>
            <w:tr w:rsidR="00CE011D" w:rsidRPr="00BC02DE" w14:paraId="581A4BAF" w14:textId="77777777" w:rsidTr="00A505FD">
              <w:trPr>
                <w:trHeight w:val="406"/>
              </w:trPr>
              <w:tc>
                <w:tcPr>
                  <w:tcW w:w="9665" w:type="dxa"/>
                </w:tcPr>
                <w:p w14:paraId="47385B7B" w14:textId="77777777" w:rsidR="00CE011D" w:rsidRPr="00BC02DE" w:rsidRDefault="00CE011D" w:rsidP="00CE011D">
                  <w:pPr>
                    <w:pStyle w:val="TableParagraph"/>
                    <w:spacing w:line="276" w:lineRule="auto"/>
                    <w:rPr>
                      <w:rFonts w:eastAsia="Calibri" w:cstheme="minorHAnsi"/>
                      <w:szCs w:val="22"/>
                    </w:rPr>
                  </w:pPr>
                </w:p>
              </w:tc>
            </w:tr>
            <w:tr w:rsidR="00CE011D" w:rsidRPr="00BC02DE" w14:paraId="50A5D85C" w14:textId="77777777" w:rsidTr="00A505FD">
              <w:trPr>
                <w:trHeight w:val="414"/>
              </w:trPr>
              <w:tc>
                <w:tcPr>
                  <w:tcW w:w="9665" w:type="dxa"/>
                </w:tcPr>
                <w:p w14:paraId="03D655CA" w14:textId="77777777" w:rsidR="00CE011D" w:rsidRPr="00BC02DE" w:rsidRDefault="00CE011D" w:rsidP="00CE011D">
                  <w:pPr>
                    <w:pStyle w:val="TableParagraph"/>
                    <w:spacing w:line="276" w:lineRule="auto"/>
                    <w:rPr>
                      <w:rFonts w:eastAsia="Calibri" w:cstheme="minorHAnsi"/>
                      <w:szCs w:val="22"/>
                    </w:rPr>
                  </w:pPr>
                </w:p>
              </w:tc>
            </w:tr>
            <w:tr w:rsidR="00CE011D" w:rsidRPr="00BC02DE" w14:paraId="5387C0CB" w14:textId="77777777" w:rsidTr="00A505FD">
              <w:trPr>
                <w:trHeight w:val="414"/>
              </w:trPr>
              <w:tc>
                <w:tcPr>
                  <w:tcW w:w="9665" w:type="dxa"/>
                </w:tcPr>
                <w:p w14:paraId="056A212F" w14:textId="77777777" w:rsidR="00CE011D" w:rsidRPr="00BC02DE" w:rsidRDefault="00CE011D" w:rsidP="00CE011D">
                  <w:pPr>
                    <w:pStyle w:val="TableParagraph"/>
                    <w:spacing w:line="276" w:lineRule="auto"/>
                    <w:rPr>
                      <w:rFonts w:eastAsia="Calibri" w:cstheme="minorHAnsi"/>
                      <w:szCs w:val="22"/>
                    </w:rPr>
                  </w:pPr>
                </w:p>
              </w:tc>
            </w:tr>
            <w:tr w:rsidR="00CE011D" w:rsidRPr="00BC02DE" w14:paraId="7751DBED" w14:textId="77777777" w:rsidTr="00A505FD">
              <w:trPr>
                <w:trHeight w:val="414"/>
              </w:trPr>
              <w:tc>
                <w:tcPr>
                  <w:tcW w:w="9665" w:type="dxa"/>
                </w:tcPr>
                <w:p w14:paraId="19FC18D8" w14:textId="77777777" w:rsidR="00CE011D" w:rsidRPr="00BC02DE" w:rsidRDefault="00CE011D" w:rsidP="00CE011D">
                  <w:pPr>
                    <w:pStyle w:val="TableParagraph"/>
                    <w:spacing w:line="276" w:lineRule="auto"/>
                    <w:rPr>
                      <w:rFonts w:eastAsia="Calibri" w:cstheme="minorHAnsi"/>
                      <w:szCs w:val="22"/>
                    </w:rPr>
                  </w:pPr>
                </w:p>
              </w:tc>
            </w:tr>
            <w:tr w:rsidR="00CE011D" w:rsidRPr="00BC02DE" w14:paraId="2EB50BCB" w14:textId="77777777" w:rsidTr="00A505FD">
              <w:trPr>
                <w:trHeight w:val="414"/>
              </w:trPr>
              <w:tc>
                <w:tcPr>
                  <w:tcW w:w="9665" w:type="dxa"/>
                </w:tcPr>
                <w:p w14:paraId="1A6EFB8D" w14:textId="77777777" w:rsidR="00CE011D" w:rsidRPr="00BC02DE" w:rsidRDefault="00CE011D" w:rsidP="00CE011D">
                  <w:pPr>
                    <w:pStyle w:val="TableParagraph"/>
                    <w:spacing w:line="276" w:lineRule="auto"/>
                    <w:rPr>
                      <w:rFonts w:eastAsia="Calibri" w:cstheme="minorHAnsi"/>
                      <w:szCs w:val="22"/>
                    </w:rPr>
                  </w:pPr>
                </w:p>
              </w:tc>
            </w:tr>
          </w:tbl>
          <w:p w14:paraId="3546F734" w14:textId="677A3F5A" w:rsidR="00ED709B" w:rsidRPr="009951E1" w:rsidRDefault="00ED709B" w:rsidP="00A505FD">
            <w:pPr>
              <w:pStyle w:val="TableParagraph"/>
              <w:spacing w:line="276" w:lineRule="auto"/>
              <w:rPr>
                <w:noProof/>
                <w:lang w:eastAsia="en-AU"/>
              </w:rPr>
            </w:pPr>
          </w:p>
        </w:tc>
      </w:tr>
      <w:tr w:rsidR="00952F2E" w14:paraId="47FFFF1A" w14:textId="77777777" w:rsidTr="00A505FD">
        <w:tc>
          <w:tcPr>
            <w:tcW w:w="395" w:type="dxa"/>
            <w:tcBorders>
              <w:top w:val="single" w:sz="4" w:space="0" w:color="auto"/>
              <w:left w:val="single" w:sz="4" w:space="0" w:color="auto"/>
              <w:bottom w:val="single" w:sz="4" w:space="0" w:color="auto"/>
            </w:tcBorders>
          </w:tcPr>
          <w:p w14:paraId="0141DB12" w14:textId="4ADA4481" w:rsidR="00952F2E" w:rsidRPr="00BC02DE" w:rsidRDefault="00952F2E" w:rsidP="00A505FD">
            <w:pPr>
              <w:pStyle w:val="TableParagraph"/>
              <w:spacing w:line="276" w:lineRule="auto"/>
              <w:rPr>
                <w:rFonts w:eastAsia="Calibri" w:cstheme="minorHAnsi"/>
                <w:szCs w:val="22"/>
              </w:rPr>
            </w:pPr>
            <w:r w:rsidRPr="00BC02DE">
              <w:rPr>
                <w:rFonts w:eastAsia="Calibri" w:cstheme="minorHAnsi"/>
                <w:szCs w:val="22"/>
              </w:rPr>
              <w:t>2.</w:t>
            </w:r>
            <w:r w:rsidR="008168B0">
              <w:rPr>
                <w:rFonts w:eastAsia="Calibri" w:cstheme="minorHAnsi"/>
                <w:szCs w:val="22"/>
              </w:rPr>
              <w:t xml:space="preserve"> </w:t>
            </w:r>
          </w:p>
        </w:tc>
        <w:tc>
          <w:tcPr>
            <w:tcW w:w="10237" w:type="dxa"/>
            <w:tcBorders>
              <w:top w:val="single" w:sz="4" w:space="0" w:color="auto"/>
              <w:bottom w:val="single" w:sz="4" w:space="0" w:color="auto"/>
              <w:right w:val="single" w:sz="4" w:space="0" w:color="auto"/>
            </w:tcBorders>
          </w:tcPr>
          <w:p w14:paraId="6664AFFD" w14:textId="5DD404FB" w:rsidR="0078433B" w:rsidRDefault="0078433B" w:rsidP="008168B0">
            <w:pPr>
              <w:pStyle w:val="TableParagraph"/>
              <w:spacing w:line="276" w:lineRule="auto"/>
              <w:rPr>
                <w:noProof/>
                <w:lang w:eastAsia="en-AU"/>
              </w:rPr>
            </w:pPr>
            <w:r w:rsidRPr="0078433B">
              <w:rPr>
                <w:noProof/>
                <w:lang w:eastAsia="en-AU"/>
              </w:rPr>
              <w:drawing>
                <wp:anchor distT="0" distB="0" distL="114300" distR="114300" simplePos="0" relativeHeight="251658243" behindDoc="0" locked="0" layoutInCell="1" allowOverlap="1" wp14:anchorId="61E85BBF" wp14:editId="0DAA3623">
                  <wp:simplePos x="0" y="0"/>
                  <wp:positionH relativeFrom="column">
                    <wp:posOffset>5206254</wp:posOffset>
                  </wp:positionH>
                  <wp:positionV relativeFrom="paragraph">
                    <wp:posOffset>62054</wp:posOffset>
                  </wp:positionV>
                  <wp:extent cx="1022350" cy="1431290"/>
                  <wp:effectExtent l="0" t="0" r="635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22350" cy="1431290"/>
                          </a:xfrm>
                          <a:prstGeom prst="rect">
                            <a:avLst/>
                          </a:prstGeom>
                        </pic:spPr>
                      </pic:pic>
                    </a:graphicData>
                  </a:graphic>
                </wp:anchor>
              </w:drawing>
            </w:r>
            <w:r w:rsidR="00E258F4">
              <w:rPr>
                <w:noProof/>
                <w:lang w:eastAsia="en-AU"/>
              </w:rPr>
              <w:t>Ms Longley</w:t>
            </w:r>
            <w:r w:rsidR="00E3584D">
              <w:rPr>
                <w:noProof/>
                <w:lang w:eastAsia="en-AU"/>
              </w:rPr>
              <w:t xml:space="preserve"> is calcualting</w:t>
            </w:r>
            <w:r w:rsidR="008168B0">
              <w:rPr>
                <w:noProof/>
                <w:lang w:eastAsia="en-AU"/>
              </w:rPr>
              <w:t xml:space="preserve"> </w:t>
            </w:r>
            <w:r>
              <w:rPr>
                <w:noProof/>
                <w:lang w:eastAsia="en-AU"/>
              </w:rPr>
              <w:t xml:space="preserve">the product to the right, including her working. </w:t>
            </w:r>
            <w:r w:rsidR="007031C5">
              <w:rPr>
                <w:noProof/>
                <w:lang w:eastAsia="en-AU"/>
              </w:rPr>
              <w:t xml:space="preserve">What error </w:t>
            </w:r>
            <w:r w:rsidR="009820F5">
              <w:rPr>
                <w:noProof/>
                <w:lang w:eastAsia="en-AU"/>
              </w:rPr>
              <w:t xml:space="preserve">is </w:t>
            </w:r>
            <w:r w:rsidR="00611AD5">
              <w:rPr>
                <w:noProof/>
                <w:lang w:eastAsia="en-AU"/>
              </w:rPr>
              <w:t>has been made</w:t>
            </w:r>
            <w:r w:rsidR="009B577C">
              <w:rPr>
                <w:noProof/>
                <w:lang w:eastAsia="en-AU"/>
              </w:rPr>
              <w:t xml:space="preserve">? </w:t>
            </w:r>
          </w:p>
          <w:p w14:paraId="0DCC7DBB" w14:textId="60CCCDBB" w:rsidR="008168B0" w:rsidRDefault="009B577C" w:rsidP="008168B0">
            <w:pPr>
              <w:pStyle w:val="TableParagraph"/>
              <w:spacing w:line="276" w:lineRule="auto"/>
              <w:rPr>
                <w:noProof/>
                <w:lang w:eastAsia="en-AU"/>
              </w:rPr>
            </w:pPr>
            <w:r>
              <w:rPr>
                <w:noProof/>
                <w:lang w:eastAsia="en-AU"/>
              </w:rPr>
              <w:t>What is the correct answer?</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65"/>
            </w:tblGrid>
            <w:tr w:rsidR="008168B0" w:rsidRPr="00BC02DE" w14:paraId="16237D16" w14:textId="77777777" w:rsidTr="003849B9">
              <w:trPr>
                <w:trHeight w:val="414"/>
              </w:trPr>
              <w:tc>
                <w:tcPr>
                  <w:tcW w:w="9665" w:type="dxa"/>
                </w:tcPr>
                <w:p w14:paraId="790028A0" w14:textId="77777777" w:rsidR="008168B0" w:rsidRPr="00BC02DE" w:rsidRDefault="008168B0" w:rsidP="008168B0">
                  <w:pPr>
                    <w:pStyle w:val="TableParagraph"/>
                    <w:spacing w:line="276" w:lineRule="auto"/>
                    <w:rPr>
                      <w:rFonts w:eastAsia="Calibri" w:cstheme="minorHAnsi"/>
                      <w:szCs w:val="22"/>
                    </w:rPr>
                  </w:pPr>
                </w:p>
              </w:tc>
            </w:tr>
            <w:tr w:rsidR="008168B0" w:rsidRPr="00BC02DE" w14:paraId="285BD05A" w14:textId="77777777" w:rsidTr="003849B9">
              <w:trPr>
                <w:trHeight w:val="406"/>
              </w:trPr>
              <w:tc>
                <w:tcPr>
                  <w:tcW w:w="9665" w:type="dxa"/>
                </w:tcPr>
                <w:p w14:paraId="6A826B50" w14:textId="77777777" w:rsidR="008168B0" w:rsidRPr="00BC02DE" w:rsidRDefault="008168B0" w:rsidP="008168B0">
                  <w:pPr>
                    <w:pStyle w:val="TableParagraph"/>
                    <w:spacing w:line="276" w:lineRule="auto"/>
                    <w:rPr>
                      <w:rFonts w:eastAsia="Calibri" w:cstheme="minorHAnsi"/>
                      <w:szCs w:val="22"/>
                    </w:rPr>
                  </w:pPr>
                </w:p>
              </w:tc>
            </w:tr>
            <w:tr w:rsidR="008168B0" w:rsidRPr="00BC02DE" w14:paraId="0492EDA7" w14:textId="77777777" w:rsidTr="003849B9">
              <w:trPr>
                <w:trHeight w:val="414"/>
              </w:trPr>
              <w:tc>
                <w:tcPr>
                  <w:tcW w:w="9665" w:type="dxa"/>
                </w:tcPr>
                <w:p w14:paraId="6554E2F0" w14:textId="77777777" w:rsidR="008168B0" w:rsidRPr="00BC02DE" w:rsidRDefault="008168B0" w:rsidP="008168B0">
                  <w:pPr>
                    <w:pStyle w:val="TableParagraph"/>
                    <w:spacing w:line="276" w:lineRule="auto"/>
                    <w:rPr>
                      <w:rFonts w:eastAsia="Calibri" w:cstheme="minorHAnsi"/>
                      <w:szCs w:val="22"/>
                    </w:rPr>
                  </w:pPr>
                </w:p>
              </w:tc>
            </w:tr>
            <w:tr w:rsidR="008168B0" w:rsidRPr="00BC02DE" w14:paraId="758CBA8A" w14:textId="77777777" w:rsidTr="003849B9">
              <w:trPr>
                <w:trHeight w:val="414"/>
              </w:trPr>
              <w:tc>
                <w:tcPr>
                  <w:tcW w:w="9665" w:type="dxa"/>
                </w:tcPr>
                <w:p w14:paraId="13B3D8B1" w14:textId="77777777" w:rsidR="008168B0" w:rsidRPr="00BC02DE" w:rsidRDefault="008168B0" w:rsidP="008168B0">
                  <w:pPr>
                    <w:pStyle w:val="TableParagraph"/>
                    <w:spacing w:line="276" w:lineRule="auto"/>
                    <w:rPr>
                      <w:rFonts w:eastAsia="Calibri" w:cstheme="minorHAnsi"/>
                      <w:szCs w:val="22"/>
                    </w:rPr>
                  </w:pPr>
                </w:p>
              </w:tc>
            </w:tr>
            <w:tr w:rsidR="008168B0" w:rsidRPr="00BC02DE" w14:paraId="6D337266" w14:textId="77777777" w:rsidTr="003849B9">
              <w:trPr>
                <w:trHeight w:val="414"/>
              </w:trPr>
              <w:tc>
                <w:tcPr>
                  <w:tcW w:w="9665" w:type="dxa"/>
                </w:tcPr>
                <w:p w14:paraId="32DD41D6" w14:textId="77777777" w:rsidR="008168B0" w:rsidRPr="00BC02DE" w:rsidRDefault="008168B0" w:rsidP="008168B0">
                  <w:pPr>
                    <w:pStyle w:val="TableParagraph"/>
                    <w:spacing w:line="276" w:lineRule="auto"/>
                    <w:rPr>
                      <w:rFonts w:eastAsia="Calibri" w:cstheme="minorHAnsi"/>
                      <w:szCs w:val="22"/>
                    </w:rPr>
                  </w:pPr>
                </w:p>
              </w:tc>
            </w:tr>
            <w:tr w:rsidR="008168B0" w:rsidRPr="00BC02DE" w14:paraId="6DE15B60" w14:textId="77777777" w:rsidTr="003849B9">
              <w:trPr>
                <w:trHeight w:val="414"/>
              </w:trPr>
              <w:tc>
                <w:tcPr>
                  <w:tcW w:w="9665" w:type="dxa"/>
                </w:tcPr>
                <w:p w14:paraId="69B8B414" w14:textId="77777777" w:rsidR="008168B0" w:rsidRPr="00BC02DE" w:rsidRDefault="008168B0" w:rsidP="008168B0">
                  <w:pPr>
                    <w:pStyle w:val="TableParagraph"/>
                    <w:spacing w:line="276" w:lineRule="auto"/>
                    <w:rPr>
                      <w:rFonts w:eastAsia="Calibri" w:cstheme="minorHAnsi"/>
                      <w:szCs w:val="22"/>
                    </w:rPr>
                  </w:pPr>
                </w:p>
              </w:tc>
            </w:tr>
          </w:tbl>
          <w:p w14:paraId="38E86F3B" w14:textId="77E66434" w:rsidR="00952F2E" w:rsidRPr="00BC02DE" w:rsidRDefault="00952F2E" w:rsidP="00A505FD">
            <w:pPr>
              <w:pStyle w:val="TableParagraph"/>
              <w:spacing w:line="276" w:lineRule="auto"/>
              <w:rPr>
                <w:noProof/>
                <w:color w:val="FF0000"/>
                <w:lang w:eastAsia="en-AU"/>
              </w:rPr>
            </w:pPr>
          </w:p>
        </w:tc>
      </w:tr>
      <w:tr w:rsidR="00952F2E" w14:paraId="1EF49466" w14:textId="77777777" w:rsidTr="00A505FD">
        <w:tc>
          <w:tcPr>
            <w:tcW w:w="395" w:type="dxa"/>
            <w:tcBorders>
              <w:top w:val="single" w:sz="4" w:space="0" w:color="auto"/>
              <w:left w:val="single" w:sz="4" w:space="0" w:color="auto"/>
              <w:bottom w:val="single" w:sz="4" w:space="0" w:color="auto"/>
            </w:tcBorders>
          </w:tcPr>
          <w:p w14:paraId="42EA6C06" w14:textId="77777777" w:rsidR="00952F2E" w:rsidRPr="00BC02DE" w:rsidRDefault="00952F2E" w:rsidP="00A505FD">
            <w:pPr>
              <w:pStyle w:val="TableParagraph"/>
              <w:spacing w:line="276" w:lineRule="auto"/>
              <w:rPr>
                <w:rFonts w:eastAsia="Calibri" w:cstheme="minorHAnsi"/>
                <w:szCs w:val="22"/>
              </w:rPr>
            </w:pPr>
            <w:r w:rsidRPr="00BC02DE">
              <w:rPr>
                <w:rFonts w:eastAsia="Calibri" w:cstheme="minorHAnsi"/>
                <w:szCs w:val="22"/>
              </w:rPr>
              <w:t>3.</w:t>
            </w:r>
          </w:p>
        </w:tc>
        <w:tc>
          <w:tcPr>
            <w:tcW w:w="10237" w:type="dxa"/>
            <w:tcBorders>
              <w:top w:val="single" w:sz="4" w:space="0" w:color="auto"/>
              <w:bottom w:val="single" w:sz="4" w:space="0" w:color="auto"/>
              <w:right w:val="single" w:sz="4" w:space="0" w:color="auto"/>
            </w:tcBorders>
          </w:tcPr>
          <w:p w14:paraId="7075E6F5" w14:textId="4348D1CF" w:rsidR="00BC02DE" w:rsidRPr="00BC02DE" w:rsidRDefault="00A771B5" w:rsidP="00A505FD">
            <w:pPr>
              <w:pStyle w:val="TableParagraph"/>
              <w:spacing w:line="276" w:lineRule="auto"/>
              <w:rPr>
                <w:rFonts w:eastAsia="Calibri" w:cstheme="minorHAnsi"/>
                <w:szCs w:val="22"/>
              </w:rPr>
            </w:pPr>
            <w:r>
              <w:rPr>
                <w:rFonts w:eastAsia="Calibri" w:cstheme="minorHAnsi"/>
                <w:szCs w:val="22"/>
              </w:rPr>
              <w:t xml:space="preserve">Give 2 different reasons </w:t>
            </w:r>
            <w:r w:rsidR="00ED631E">
              <w:rPr>
                <w:rFonts w:eastAsia="Calibri" w:cstheme="minorHAnsi"/>
                <w:szCs w:val="22"/>
              </w:rPr>
              <w:t xml:space="preserve">why </w:t>
            </w:r>
            <m:oMath>
              <m:f>
                <m:fPr>
                  <m:ctrlPr>
                    <w:rPr>
                      <w:rFonts w:ascii="Cambria Math" w:eastAsia="Calibri" w:hAnsi="Cambria Math" w:cstheme="minorHAnsi"/>
                      <w:i/>
                      <w:szCs w:val="22"/>
                    </w:rPr>
                  </m:ctrlPr>
                </m:fPr>
                <m:num>
                  <m:r>
                    <w:rPr>
                      <w:rFonts w:ascii="Cambria Math" w:eastAsia="Calibri" w:hAnsi="Cambria Math" w:cstheme="minorHAnsi"/>
                      <w:szCs w:val="22"/>
                    </w:rPr>
                    <m:t>5</m:t>
                  </m:r>
                </m:num>
                <m:den>
                  <m:r>
                    <w:rPr>
                      <w:rFonts w:ascii="Cambria Math" w:eastAsia="Calibri" w:hAnsi="Cambria Math" w:cstheme="minorHAnsi"/>
                      <w:szCs w:val="22"/>
                    </w:rPr>
                    <m:t>8</m:t>
                  </m:r>
                </m:den>
              </m:f>
              <m:r>
                <w:rPr>
                  <w:rFonts w:ascii="Cambria Math" w:eastAsia="Calibri" w:hAnsi="Cambria Math" w:cstheme="minorHAnsi"/>
                  <w:szCs w:val="22"/>
                </w:rPr>
                <m:t>=0.675</m:t>
              </m:r>
            </m:oMath>
            <w:r w:rsidR="00ED631E">
              <w:rPr>
                <w:rFonts w:eastAsia="Calibri" w:cstheme="minorHAnsi"/>
                <w:szCs w:val="22"/>
              </w:rPr>
              <w:t>.</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65"/>
            </w:tblGrid>
            <w:tr w:rsidR="008759BC" w:rsidRPr="00BC02DE" w14:paraId="6621E14B" w14:textId="77777777" w:rsidTr="00A505FD">
              <w:trPr>
                <w:trHeight w:val="414"/>
              </w:trPr>
              <w:tc>
                <w:tcPr>
                  <w:tcW w:w="9665" w:type="dxa"/>
                </w:tcPr>
                <w:p w14:paraId="22EC811C" w14:textId="77777777" w:rsidR="008759BC" w:rsidRPr="00BC02DE" w:rsidRDefault="008759BC" w:rsidP="008759BC">
                  <w:pPr>
                    <w:pStyle w:val="TableParagraph"/>
                    <w:spacing w:line="276" w:lineRule="auto"/>
                    <w:rPr>
                      <w:rFonts w:eastAsia="Calibri" w:cstheme="minorHAnsi"/>
                      <w:szCs w:val="22"/>
                    </w:rPr>
                  </w:pPr>
                </w:p>
              </w:tc>
            </w:tr>
            <w:tr w:rsidR="008759BC" w:rsidRPr="00BC02DE" w14:paraId="19641C7E" w14:textId="77777777" w:rsidTr="00A505FD">
              <w:trPr>
                <w:trHeight w:val="406"/>
              </w:trPr>
              <w:tc>
                <w:tcPr>
                  <w:tcW w:w="9665" w:type="dxa"/>
                </w:tcPr>
                <w:p w14:paraId="3CCCD715" w14:textId="77777777" w:rsidR="008759BC" w:rsidRPr="00BC02DE" w:rsidRDefault="008759BC" w:rsidP="008759BC">
                  <w:pPr>
                    <w:pStyle w:val="TableParagraph"/>
                    <w:spacing w:line="276" w:lineRule="auto"/>
                    <w:rPr>
                      <w:rFonts w:eastAsia="Calibri" w:cstheme="minorHAnsi"/>
                      <w:szCs w:val="22"/>
                    </w:rPr>
                  </w:pPr>
                </w:p>
              </w:tc>
            </w:tr>
            <w:tr w:rsidR="008759BC" w:rsidRPr="00BC02DE" w14:paraId="65ED1823" w14:textId="77777777" w:rsidTr="00A505FD">
              <w:trPr>
                <w:trHeight w:val="414"/>
              </w:trPr>
              <w:tc>
                <w:tcPr>
                  <w:tcW w:w="9665" w:type="dxa"/>
                </w:tcPr>
                <w:p w14:paraId="30A5DBC6" w14:textId="77777777" w:rsidR="008759BC" w:rsidRPr="00BC02DE" w:rsidRDefault="008759BC" w:rsidP="008759BC">
                  <w:pPr>
                    <w:pStyle w:val="TableParagraph"/>
                    <w:spacing w:line="276" w:lineRule="auto"/>
                    <w:rPr>
                      <w:rFonts w:eastAsia="Calibri" w:cstheme="minorHAnsi"/>
                      <w:szCs w:val="22"/>
                    </w:rPr>
                  </w:pPr>
                </w:p>
              </w:tc>
            </w:tr>
            <w:tr w:rsidR="008759BC" w:rsidRPr="00BC02DE" w14:paraId="1FAAE9A2" w14:textId="77777777" w:rsidTr="00A505FD">
              <w:trPr>
                <w:trHeight w:val="414"/>
              </w:trPr>
              <w:tc>
                <w:tcPr>
                  <w:tcW w:w="9665" w:type="dxa"/>
                </w:tcPr>
                <w:p w14:paraId="53C3F56B" w14:textId="77777777" w:rsidR="008759BC" w:rsidRPr="00BC02DE" w:rsidRDefault="008759BC" w:rsidP="008759BC">
                  <w:pPr>
                    <w:pStyle w:val="TableParagraph"/>
                    <w:spacing w:line="276" w:lineRule="auto"/>
                    <w:rPr>
                      <w:rFonts w:eastAsia="Calibri" w:cstheme="minorHAnsi"/>
                      <w:szCs w:val="22"/>
                    </w:rPr>
                  </w:pPr>
                </w:p>
              </w:tc>
            </w:tr>
            <w:tr w:rsidR="008759BC" w:rsidRPr="00BC02DE" w14:paraId="57A36222" w14:textId="77777777" w:rsidTr="00A505FD">
              <w:trPr>
                <w:trHeight w:val="414"/>
              </w:trPr>
              <w:tc>
                <w:tcPr>
                  <w:tcW w:w="9665" w:type="dxa"/>
                </w:tcPr>
                <w:p w14:paraId="7AD1A492" w14:textId="77777777" w:rsidR="008759BC" w:rsidRPr="00BC02DE" w:rsidRDefault="008759BC" w:rsidP="008759BC">
                  <w:pPr>
                    <w:pStyle w:val="TableParagraph"/>
                    <w:spacing w:line="276" w:lineRule="auto"/>
                    <w:rPr>
                      <w:rFonts w:eastAsia="Calibri" w:cstheme="minorHAnsi"/>
                      <w:szCs w:val="22"/>
                    </w:rPr>
                  </w:pPr>
                </w:p>
              </w:tc>
            </w:tr>
            <w:tr w:rsidR="008759BC" w:rsidRPr="00BC02DE" w14:paraId="29D8E670" w14:textId="77777777" w:rsidTr="00A505FD">
              <w:trPr>
                <w:trHeight w:val="414"/>
              </w:trPr>
              <w:tc>
                <w:tcPr>
                  <w:tcW w:w="9665" w:type="dxa"/>
                </w:tcPr>
                <w:p w14:paraId="31F89E2D" w14:textId="77777777" w:rsidR="008759BC" w:rsidRPr="00BC02DE" w:rsidRDefault="008759BC" w:rsidP="008759BC">
                  <w:pPr>
                    <w:pStyle w:val="TableParagraph"/>
                    <w:spacing w:line="276" w:lineRule="auto"/>
                    <w:rPr>
                      <w:rFonts w:eastAsia="Calibri" w:cstheme="minorHAnsi"/>
                      <w:szCs w:val="22"/>
                    </w:rPr>
                  </w:pPr>
                </w:p>
              </w:tc>
            </w:tr>
            <w:tr w:rsidR="008759BC" w:rsidRPr="00BC02DE" w14:paraId="6D7C7138" w14:textId="77777777" w:rsidTr="00A505FD">
              <w:trPr>
                <w:trHeight w:val="414"/>
              </w:trPr>
              <w:tc>
                <w:tcPr>
                  <w:tcW w:w="9665" w:type="dxa"/>
                </w:tcPr>
                <w:p w14:paraId="010D121C" w14:textId="77777777" w:rsidR="008759BC" w:rsidRPr="00BC02DE" w:rsidRDefault="008759BC" w:rsidP="008759BC">
                  <w:pPr>
                    <w:pStyle w:val="TableParagraph"/>
                    <w:spacing w:line="276" w:lineRule="auto"/>
                    <w:rPr>
                      <w:rFonts w:eastAsia="Calibri" w:cstheme="minorHAnsi"/>
                      <w:szCs w:val="22"/>
                    </w:rPr>
                  </w:pPr>
                </w:p>
              </w:tc>
            </w:tr>
            <w:tr w:rsidR="008759BC" w:rsidRPr="00BC02DE" w14:paraId="41967F87" w14:textId="77777777" w:rsidTr="00A505FD">
              <w:trPr>
                <w:trHeight w:val="414"/>
              </w:trPr>
              <w:tc>
                <w:tcPr>
                  <w:tcW w:w="9665" w:type="dxa"/>
                </w:tcPr>
                <w:p w14:paraId="5A106243" w14:textId="77777777" w:rsidR="008759BC" w:rsidRPr="00BC02DE" w:rsidRDefault="008759BC" w:rsidP="008759BC">
                  <w:pPr>
                    <w:pStyle w:val="TableParagraph"/>
                    <w:spacing w:line="276" w:lineRule="auto"/>
                    <w:rPr>
                      <w:rFonts w:eastAsia="Calibri" w:cstheme="minorHAnsi"/>
                      <w:szCs w:val="22"/>
                    </w:rPr>
                  </w:pPr>
                </w:p>
              </w:tc>
            </w:tr>
          </w:tbl>
          <w:p w14:paraId="61088574" w14:textId="5050E1F2" w:rsidR="00BC02DE" w:rsidRPr="00BC02DE" w:rsidRDefault="00BC02DE" w:rsidP="00A505FD">
            <w:pPr>
              <w:pStyle w:val="TableParagraph"/>
              <w:spacing w:line="276" w:lineRule="auto"/>
              <w:rPr>
                <w:rFonts w:eastAsia="Calibri" w:cstheme="minorHAnsi"/>
                <w:szCs w:val="22"/>
              </w:rPr>
            </w:pPr>
          </w:p>
        </w:tc>
      </w:tr>
      <w:tr w:rsidR="00952F2E" w14:paraId="7428BF6A" w14:textId="77777777" w:rsidTr="00A505FD">
        <w:tc>
          <w:tcPr>
            <w:tcW w:w="395" w:type="dxa"/>
            <w:tcBorders>
              <w:top w:val="single" w:sz="4" w:space="0" w:color="auto"/>
              <w:left w:val="single" w:sz="4" w:space="0" w:color="auto"/>
              <w:bottom w:val="single" w:sz="4" w:space="0" w:color="auto"/>
            </w:tcBorders>
          </w:tcPr>
          <w:p w14:paraId="27EDDE0E" w14:textId="77777777" w:rsidR="00952F2E" w:rsidRPr="00BC02DE" w:rsidRDefault="00952F2E" w:rsidP="00A505FD">
            <w:pPr>
              <w:pStyle w:val="TableParagraph"/>
              <w:spacing w:line="276" w:lineRule="auto"/>
              <w:rPr>
                <w:rFonts w:eastAsia="Calibri" w:cstheme="minorHAnsi"/>
                <w:szCs w:val="22"/>
              </w:rPr>
            </w:pPr>
            <w:r w:rsidRPr="00BC02DE">
              <w:rPr>
                <w:rFonts w:eastAsia="Calibri" w:cstheme="minorHAnsi"/>
                <w:szCs w:val="22"/>
              </w:rPr>
              <w:t>4.</w:t>
            </w:r>
          </w:p>
        </w:tc>
        <w:tc>
          <w:tcPr>
            <w:tcW w:w="10237" w:type="dxa"/>
            <w:tcBorders>
              <w:top w:val="single" w:sz="4" w:space="0" w:color="auto"/>
              <w:bottom w:val="single" w:sz="4" w:space="0" w:color="auto"/>
              <w:right w:val="single" w:sz="4" w:space="0" w:color="auto"/>
            </w:tcBorders>
          </w:tcPr>
          <w:p w14:paraId="7688DB5B" w14:textId="57D21C9F" w:rsidR="00E23416" w:rsidRDefault="003C1A28" w:rsidP="00A505FD">
            <w:pPr>
              <w:pStyle w:val="TableParagraph"/>
              <w:spacing w:line="276" w:lineRule="auto"/>
              <w:rPr>
                <w:noProof/>
                <w:lang w:eastAsia="en-AU"/>
              </w:rPr>
            </w:pPr>
            <w:r>
              <w:rPr>
                <w:noProof/>
                <w:lang w:eastAsia="en-AU"/>
              </w:rPr>
              <w:t xml:space="preserve">Under what circumstances is the product of two fractions, say </w:t>
            </w:r>
            <m:oMath>
              <m:f>
                <m:fPr>
                  <m:ctrlPr>
                    <w:rPr>
                      <w:rFonts w:ascii="Cambria Math" w:hAnsi="Cambria Math"/>
                      <w:i/>
                      <w:noProof/>
                      <w:lang w:eastAsia="en-AU"/>
                    </w:rPr>
                  </m:ctrlPr>
                </m:fPr>
                <m:num>
                  <m:r>
                    <w:rPr>
                      <w:rFonts w:ascii="Cambria Math" w:hAnsi="Cambria Math"/>
                      <w:noProof/>
                      <w:lang w:eastAsia="en-AU"/>
                    </w:rPr>
                    <m:t>a</m:t>
                  </m:r>
                </m:num>
                <m:den>
                  <m:r>
                    <w:rPr>
                      <w:rFonts w:ascii="Cambria Math" w:hAnsi="Cambria Math"/>
                      <w:noProof/>
                      <w:lang w:eastAsia="en-AU"/>
                    </w:rPr>
                    <m:t>b</m:t>
                  </m:r>
                </m:den>
              </m:f>
            </m:oMath>
            <w:r>
              <w:rPr>
                <w:noProof/>
                <w:lang w:eastAsia="en-AU"/>
              </w:rPr>
              <w:t xml:space="preserve"> and </w:t>
            </w:r>
            <m:oMath>
              <m:f>
                <m:fPr>
                  <m:ctrlPr>
                    <w:rPr>
                      <w:rFonts w:ascii="Cambria Math" w:hAnsi="Cambria Math"/>
                      <w:i/>
                      <w:noProof/>
                      <w:lang w:eastAsia="en-AU"/>
                    </w:rPr>
                  </m:ctrlPr>
                </m:fPr>
                <m:num>
                  <m:r>
                    <w:rPr>
                      <w:rFonts w:ascii="Cambria Math" w:hAnsi="Cambria Math"/>
                      <w:noProof/>
                      <w:lang w:eastAsia="en-AU"/>
                    </w:rPr>
                    <m:t>c</m:t>
                  </m:r>
                </m:num>
                <m:den>
                  <m:r>
                    <w:rPr>
                      <w:rFonts w:ascii="Cambria Math" w:hAnsi="Cambria Math"/>
                      <w:noProof/>
                      <w:lang w:eastAsia="en-AU"/>
                    </w:rPr>
                    <m:t>d</m:t>
                  </m:r>
                </m:den>
              </m:f>
            </m:oMath>
            <w:r>
              <w:rPr>
                <w:noProof/>
                <w:lang w:eastAsia="en-AU"/>
              </w:rPr>
              <w:t xml:space="preserve"> greater than 1? </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65"/>
            </w:tblGrid>
            <w:tr w:rsidR="00B8245F" w:rsidRPr="00BC02DE" w14:paraId="401F05EE" w14:textId="77777777" w:rsidTr="00A505FD">
              <w:trPr>
                <w:trHeight w:val="414"/>
              </w:trPr>
              <w:tc>
                <w:tcPr>
                  <w:tcW w:w="9665" w:type="dxa"/>
                </w:tcPr>
                <w:p w14:paraId="62A71D61" w14:textId="77777777" w:rsidR="00B8245F" w:rsidRPr="00BC02DE" w:rsidRDefault="00B8245F" w:rsidP="00B8245F">
                  <w:pPr>
                    <w:pStyle w:val="TableParagraph"/>
                    <w:spacing w:line="276" w:lineRule="auto"/>
                    <w:rPr>
                      <w:rFonts w:eastAsia="Calibri" w:cstheme="minorHAnsi"/>
                      <w:szCs w:val="22"/>
                    </w:rPr>
                  </w:pPr>
                </w:p>
              </w:tc>
            </w:tr>
            <w:tr w:rsidR="00B8245F" w:rsidRPr="00BC02DE" w14:paraId="263760DC" w14:textId="77777777" w:rsidTr="00A505FD">
              <w:trPr>
                <w:trHeight w:val="406"/>
              </w:trPr>
              <w:tc>
                <w:tcPr>
                  <w:tcW w:w="9665" w:type="dxa"/>
                </w:tcPr>
                <w:p w14:paraId="01334053" w14:textId="77777777" w:rsidR="00B8245F" w:rsidRPr="00BC02DE" w:rsidRDefault="00B8245F" w:rsidP="00B8245F">
                  <w:pPr>
                    <w:pStyle w:val="TableParagraph"/>
                    <w:spacing w:line="276" w:lineRule="auto"/>
                    <w:rPr>
                      <w:rFonts w:eastAsia="Calibri" w:cstheme="minorHAnsi"/>
                      <w:szCs w:val="22"/>
                    </w:rPr>
                  </w:pPr>
                </w:p>
              </w:tc>
            </w:tr>
            <w:tr w:rsidR="00B8245F" w:rsidRPr="00BC02DE" w14:paraId="45D160D5" w14:textId="77777777" w:rsidTr="00A505FD">
              <w:trPr>
                <w:trHeight w:val="414"/>
              </w:trPr>
              <w:tc>
                <w:tcPr>
                  <w:tcW w:w="9665" w:type="dxa"/>
                </w:tcPr>
                <w:p w14:paraId="358B8DF3" w14:textId="77777777" w:rsidR="00B8245F" w:rsidRPr="00BC02DE" w:rsidRDefault="00B8245F" w:rsidP="00B8245F">
                  <w:pPr>
                    <w:pStyle w:val="TableParagraph"/>
                    <w:spacing w:line="276" w:lineRule="auto"/>
                    <w:rPr>
                      <w:rFonts w:eastAsia="Calibri" w:cstheme="minorHAnsi"/>
                      <w:szCs w:val="22"/>
                    </w:rPr>
                  </w:pPr>
                </w:p>
              </w:tc>
            </w:tr>
            <w:tr w:rsidR="00B8245F" w:rsidRPr="00BC02DE" w14:paraId="233A59C5" w14:textId="77777777" w:rsidTr="00A505FD">
              <w:trPr>
                <w:trHeight w:val="414"/>
              </w:trPr>
              <w:tc>
                <w:tcPr>
                  <w:tcW w:w="9665" w:type="dxa"/>
                </w:tcPr>
                <w:p w14:paraId="0C7C9A5B" w14:textId="77777777" w:rsidR="00B8245F" w:rsidRPr="00BC02DE" w:rsidRDefault="00B8245F" w:rsidP="00B8245F">
                  <w:pPr>
                    <w:pStyle w:val="TableParagraph"/>
                    <w:spacing w:line="276" w:lineRule="auto"/>
                    <w:rPr>
                      <w:rFonts w:eastAsia="Calibri" w:cstheme="minorHAnsi"/>
                      <w:szCs w:val="22"/>
                    </w:rPr>
                  </w:pPr>
                </w:p>
              </w:tc>
            </w:tr>
            <w:tr w:rsidR="00B8245F" w:rsidRPr="00BC02DE" w14:paraId="649EC84A" w14:textId="77777777" w:rsidTr="00A505FD">
              <w:trPr>
                <w:trHeight w:val="414"/>
              </w:trPr>
              <w:tc>
                <w:tcPr>
                  <w:tcW w:w="9665" w:type="dxa"/>
                </w:tcPr>
                <w:p w14:paraId="1092A3B3" w14:textId="77777777" w:rsidR="00B8245F" w:rsidRPr="00BC02DE" w:rsidRDefault="00B8245F" w:rsidP="00B8245F">
                  <w:pPr>
                    <w:pStyle w:val="TableParagraph"/>
                    <w:spacing w:line="276" w:lineRule="auto"/>
                    <w:rPr>
                      <w:rFonts w:eastAsia="Calibri" w:cstheme="minorHAnsi"/>
                      <w:szCs w:val="22"/>
                    </w:rPr>
                  </w:pPr>
                </w:p>
              </w:tc>
            </w:tr>
            <w:tr w:rsidR="00B8245F" w:rsidRPr="00BC02DE" w14:paraId="783A2469" w14:textId="77777777" w:rsidTr="00A505FD">
              <w:trPr>
                <w:trHeight w:val="414"/>
              </w:trPr>
              <w:tc>
                <w:tcPr>
                  <w:tcW w:w="9665" w:type="dxa"/>
                </w:tcPr>
                <w:p w14:paraId="3A76BCEA" w14:textId="77777777" w:rsidR="00B8245F" w:rsidRPr="00BC02DE" w:rsidRDefault="00B8245F" w:rsidP="00B8245F">
                  <w:pPr>
                    <w:pStyle w:val="TableParagraph"/>
                    <w:spacing w:line="276" w:lineRule="auto"/>
                    <w:rPr>
                      <w:rFonts w:eastAsia="Calibri" w:cstheme="minorHAnsi"/>
                      <w:szCs w:val="22"/>
                    </w:rPr>
                  </w:pPr>
                </w:p>
              </w:tc>
            </w:tr>
            <w:tr w:rsidR="00B8245F" w:rsidRPr="00BC02DE" w14:paraId="31E7BD4E" w14:textId="77777777" w:rsidTr="00A505FD">
              <w:trPr>
                <w:trHeight w:val="414"/>
              </w:trPr>
              <w:tc>
                <w:tcPr>
                  <w:tcW w:w="9665" w:type="dxa"/>
                </w:tcPr>
                <w:p w14:paraId="23BA01E7" w14:textId="77777777" w:rsidR="00B8245F" w:rsidRPr="00BC02DE" w:rsidRDefault="00B8245F" w:rsidP="00B8245F">
                  <w:pPr>
                    <w:pStyle w:val="TableParagraph"/>
                    <w:spacing w:line="276" w:lineRule="auto"/>
                    <w:rPr>
                      <w:rFonts w:eastAsia="Calibri" w:cstheme="minorHAnsi"/>
                      <w:szCs w:val="22"/>
                    </w:rPr>
                  </w:pPr>
                </w:p>
              </w:tc>
            </w:tr>
            <w:tr w:rsidR="00B8245F" w:rsidRPr="00BC02DE" w14:paraId="5983E3EC" w14:textId="77777777" w:rsidTr="00A505FD">
              <w:trPr>
                <w:trHeight w:val="414"/>
              </w:trPr>
              <w:tc>
                <w:tcPr>
                  <w:tcW w:w="9665" w:type="dxa"/>
                </w:tcPr>
                <w:p w14:paraId="5F945B6A" w14:textId="77777777" w:rsidR="00B8245F" w:rsidRPr="00BC02DE" w:rsidRDefault="00B8245F" w:rsidP="00B8245F">
                  <w:pPr>
                    <w:pStyle w:val="TableParagraph"/>
                    <w:spacing w:line="276" w:lineRule="auto"/>
                    <w:rPr>
                      <w:rFonts w:eastAsia="Calibri" w:cstheme="minorHAnsi"/>
                      <w:szCs w:val="22"/>
                    </w:rPr>
                  </w:pPr>
                </w:p>
              </w:tc>
            </w:tr>
          </w:tbl>
          <w:p w14:paraId="16632254" w14:textId="7B543973" w:rsidR="00B8245F" w:rsidRPr="005A0C7C" w:rsidRDefault="00B8245F" w:rsidP="00A505FD">
            <w:pPr>
              <w:pStyle w:val="TableParagraph"/>
              <w:spacing w:line="276" w:lineRule="auto"/>
              <w:rPr>
                <w:noProof/>
                <w:lang w:eastAsia="en-AU"/>
              </w:rPr>
            </w:pPr>
          </w:p>
        </w:tc>
      </w:tr>
    </w:tbl>
    <w:p w14:paraId="668C89FC" w14:textId="09D6DE3C" w:rsidR="008B6E49" w:rsidRPr="00E51779" w:rsidRDefault="008B6E49" w:rsidP="006E1B68"/>
    <w:sectPr w:rsidR="008B6E49" w:rsidRPr="00E51779" w:rsidSect="00F66532">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124CA" w14:textId="77777777" w:rsidR="005E2ADF" w:rsidRDefault="005E2ADF">
      <w:pPr>
        <w:spacing w:after="0" w:line="240" w:lineRule="auto"/>
      </w:pPr>
      <w:r>
        <w:separator/>
      </w:r>
    </w:p>
  </w:endnote>
  <w:endnote w:type="continuationSeparator" w:id="0">
    <w:p w14:paraId="16347FC7" w14:textId="77777777" w:rsidR="005E2ADF" w:rsidRDefault="005E2ADF">
      <w:pPr>
        <w:spacing w:after="0" w:line="240" w:lineRule="auto"/>
      </w:pPr>
      <w:r>
        <w:continuationSeparator/>
      </w:r>
    </w:p>
  </w:endnote>
  <w:endnote w:type="continuationNotice" w:id="1">
    <w:p w14:paraId="3C387506" w14:textId="77777777" w:rsidR="005E2ADF" w:rsidRDefault="005E2A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MR1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424954"/>
      <w:docPartObj>
        <w:docPartGallery w:val="Page Numbers (Bottom of Page)"/>
        <w:docPartUnique/>
      </w:docPartObj>
    </w:sdtPr>
    <w:sdtEndPr>
      <w:rPr>
        <w:noProof/>
      </w:rPr>
    </w:sdtEndPr>
    <w:sdtContent>
      <w:p w14:paraId="2494E505" w14:textId="18FDB6AA" w:rsidR="00F66532" w:rsidRDefault="00F66532">
        <w:pPr>
          <w:pStyle w:val="Footer"/>
          <w:jc w:val="center"/>
        </w:pPr>
        <w:r>
          <w:fldChar w:fldCharType="begin"/>
        </w:r>
        <w:r>
          <w:instrText xml:space="preserve"> PAGE   \* MERGEFORMAT </w:instrText>
        </w:r>
        <w:r>
          <w:fldChar w:fldCharType="separate"/>
        </w:r>
        <w:r w:rsidR="003436F8">
          <w:rPr>
            <w:noProof/>
          </w:rPr>
          <w:t>9</w:t>
        </w:r>
        <w:r>
          <w:rPr>
            <w:noProof/>
          </w:rPr>
          <w:fldChar w:fldCharType="end"/>
        </w:r>
      </w:p>
    </w:sdtContent>
  </w:sdt>
  <w:p w14:paraId="7F22A44A" w14:textId="77777777" w:rsidR="00F66532" w:rsidRDefault="00F66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2D1DC" w14:textId="77777777" w:rsidR="005E2ADF" w:rsidRDefault="005E2ADF">
      <w:pPr>
        <w:spacing w:after="0" w:line="240" w:lineRule="auto"/>
      </w:pPr>
      <w:r>
        <w:separator/>
      </w:r>
    </w:p>
  </w:footnote>
  <w:footnote w:type="continuationSeparator" w:id="0">
    <w:p w14:paraId="23286DAF" w14:textId="77777777" w:rsidR="005E2ADF" w:rsidRDefault="005E2ADF">
      <w:pPr>
        <w:spacing w:after="0" w:line="240" w:lineRule="auto"/>
      </w:pPr>
      <w:r>
        <w:continuationSeparator/>
      </w:r>
    </w:p>
  </w:footnote>
  <w:footnote w:type="continuationNotice" w:id="1">
    <w:p w14:paraId="0A2F1D81" w14:textId="77777777" w:rsidR="005E2ADF" w:rsidRDefault="005E2A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70C8"/>
    <w:multiLevelType w:val="hybridMultilevel"/>
    <w:tmpl w:val="6D5018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774CBD"/>
    <w:multiLevelType w:val="hybridMultilevel"/>
    <w:tmpl w:val="4FC240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4D74001"/>
    <w:multiLevelType w:val="hybridMultilevel"/>
    <w:tmpl w:val="A7B208A4"/>
    <w:lvl w:ilvl="0" w:tplc="D4C87F00">
      <w:start w:val="1"/>
      <w:numFmt w:val="lowerLetter"/>
      <w:lvlText w:val="%1."/>
      <w:lvlJc w:val="left"/>
      <w:pPr>
        <w:ind w:left="720" w:hanging="360"/>
      </w:pPr>
      <w:rPr>
        <w:rFonts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10857DA"/>
    <w:multiLevelType w:val="hybridMultilevel"/>
    <w:tmpl w:val="019C3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4E3B16"/>
    <w:multiLevelType w:val="hybridMultilevel"/>
    <w:tmpl w:val="F28A37A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3C1950B3"/>
    <w:multiLevelType w:val="hybridMultilevel"/>
    <w:tmpl w:val="A12EF47A"/>
    <w:lvl w:ilvl="0" w:tplc="B10E18C2">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13007B4"/>
    <w:multiLevelType w:val="hybridMultilevel"/>
    <w:tmpl w:val="4FACE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932689"/>
    <w:multiLevelType w:val="hybridMultilevel"/>
    <w:tmpl w:val="A12EF47A"/>
    <w:lvl w:ilvl="0" w:tplc="B10E18C2">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484128A"/>
    <w:multiLevelType w:val="hybridMultilevel"/>
    <w:tmpl w:val="B85E5D06"/>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F43DE"/>
    <w:multiLevelType w:val="hybridMultilevel"/>
    <w:tmpl w:val="324E501A"/>
    <w:lvl w:ilvl="0" w:tplc="7820F9F2">
      <w:start w:val="2"/>
      <w:numFmt w:val="decimal"/>
      <w:lvlText w:val="%1."/>
      <w:lvlJc w:val="left"/>
      <w:pPr>
        <w:ind w:left="360" w:hanging="360"/>
      </w:pPr>
      <w:rPr>
        <w:color w:val="70AD47" w:themeColor="accent6"/>
      </w:rPr>
    </w:lvl>
    <w:lvl w:ilvl="1" w:tplc="22D0CAB6">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C380D04"/>
    <w:multiLevelType w:val="hybridMultilevel"/>
    <w:tmpl w:val="4508B334"/>
    <w:lvl w:ilvl="0" w:tplc="79E2468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AC00B2B"/>
    <w:multiLevelType w:val="hybridMultilevel"/>
    <w:tmpl w:val="A12EF47A"/>
    <w:lvl w:ilvl="0" w:tplc="B10E18C2">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3000606"/>
    <w:multiLevelType w:val="hybridMultilevel"/>
    <w:tmpl w:val="A12EF47A"/>
    <w:lvl w:ilvl="0" w:tplc="B10E18C2">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9981E79"/>
    <w:multiLevelType w:val="hybridMultilevel"/>
    <w:tmpl w:val="954AE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8"/>
  </w:num>
  <w:num w:numId="5">
    <w:abstractNumId w:val="13"/>
  </w:num>
  <w:num w:numId="6">
    <w:abstractNumId w:val="4"/>
  </w:num>
  <w:num w:numId="7">
    <w:abstractNumId w:val="7"/>
  </w:num>
  <w:num w:numId="8">
    <w:abstractNumId w:val="2"/>
  </w:num>
  <w:num w:numId="9">
    <w:abstractNumId w:val="12"/>
  </w:num>
  <w:num w:numId="10">
    <w:abstractNumId w:val="1"/>
  </w:num>
  <w:num w:numId="11">
    <w:abstractNumId w:val="11"/>
  </w:num>
  <w:num w:numId="12">
    <w:abstractNumId w:val="10"/>
  </w:num>
  <w:num w:numId="13">
    <w:abstractNumId w:val="5"/>
  </w:num>
  <w:num w:numId="14">
    <w:abstractNumId w:val="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endy Taylor 2">
    <w15:presenceInfo w15:providerId="None" w15:userId="Wendy Taylor 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E49"/>
    <w:rsid w:val="0000118D"/>
    <w:rsid w:val="0000794D"/>
    <w:rsid w:val="00017EAE"/>
    <w:rsid w:val="000237CD"/>
    <w:rsid w:val="00023E39"/>
    <w:rsid w:val="0003042B"/>
    <w:rsid w:val="00030C5B"/>
    <w:rsid w:val="00032D70"/>
    <w:rsid w:val="00035259"/>
    <w:rsid w:val="00037AA5"/>
    <w:rsid w:val="00043A7A"/>
    <w:rsid w:val="000473C5"/>
    <w:rsid w:val="00053747"/>
    <w:rsid w:val="000663D9"/>
    <w:rsid w:val="000665CB"/>
    <w:rsid w:val="00075CDC"/>
    <w:rsid w:val="000810E7"/>
    <w:rsid w:val="000844BC"/>
    <w:rsid w:val="00093616"/>
    <w:rsid w:val="00093E30"/>
    <w:rsid w:val="000B02ED"/>
    <w:rsid w:val="000B708D"/>
    <w:rsid w:val="000C3AF8"/>
    <w:rsid w:val="000C4D10"/>
    <w:rsid w:val="000D128C"/>
    <w:rsid w:val="000D2147"/>
    <w:rsid w:val="000D26D3"/>
    <w:rsid w:val="000E2C2B"/>
    <w:rsid w:val="000E35CE"/>
    <w:rsid w:val="000F0189"/>
    <w:rsid w:val="000F1279"/>
    <w:rsid w:val="000F39D5"/>
    <w:rsid w:val="00112433"/>
    <w:rsid w:val="00122135"/>
    <w:rsid w:val="0012276D"/>
    <w:rsid w:val="00124A30"/>
    <w:rsid w:val="001379B3"/>
    <w:rsid w:val="00140BB6"/>
    <w:rsid w:val="00150206"/>
    <w:rsid w:val="00156C4A"/>
    <w:rsid w:val="00160E81"/>
    <w:rsid w:val="00161DB2"/>
    <w:rsid w:val="001626C0"/>
    <w:rsid w:val="00171E1B"/>
    <w:rsid w:val="00174733"/>
    <w:rsid w:val="00174EDB"/>
    <w:rsid w:val="00176A47"/>
    <w:rsid w:val="0018116D"/>
    <w:rsid w:val="00183A58"/>
    <w:rsid w:val="00184B62"/>
    <w:rsid w:val="001B4E5F"/>
    <w:rsid w:val="001D5EB6"/>
    <w:rsid w:val="001E0003"/>
    <w:rsid w:val="001E0E05"/>
    <w:rsid w:val="001E4A12"/>
    <w:rsid w:val="001E7701"/>
    <w:rsid w:val="001F0122"/>
    <w:rsid w:val="001F1C0C"/>
    <w:rsid w:val="001F2E5A"/>
    <w:rsid w:val="001F376C"/>
    <w:rsid w:val="001F41A0"/>
    <w:rsid w:val="0020119B"/>
    <w:rsid w:val="002026A3"/>
    <w:rsid w:val="00205C70"/>
    <w:rsid w:val="00206A19"/>
    <w:rsid w:val="0021489C"/>
    <w:rsid w:val="00222CBC"/>
    <w:rsid w:val="0022316B"/>
    <w:rsid w:val="00225B85"/>
    <w:rsid w:val="00225F98"/>
    <w:rsid w:val="00232B19"/>
    <w:rsid w:val="002456AF"/>
    <w:rsid w:val="00247C45"/>
    <w:rsid w:val="00255CCD"/>
    <w:rsid w:val="00257510"/>
    <w:rsid w:val="002623DC"/>
    <w:rsid w:val="00273537"/>
    <w:rsid w:val="00275A13"/>
    <w:rsid w:val="00276AA9"/>
    <w:rsid w:val="002775EC"/>
    <w:rsid w:val="00280DA7"/>
    <w:rsid w:val="00285003"/>
    <w:rsid w:val="00290C5A"/>
    <w:rsid w:val="00291CD4"/>
    <w:rsid w:val="002A5A01"/>
    <w:rsid w:val="002B7BB4"/>
    <w:rsid w:val="002C3EE4"/>
    <w:rsid w:val="002C747E"/>
    <w:rsid w:val="002D0277"/>
    <w:rsid w:val="002E1C62"/>
    <w:rsid w:val="002E37C0"/>
    <w:rsid w:val="00300DE3"/>
    <w:rsid w:val="00311A6F"/>
    <w:rsid w:val="003235F7"/>
    <w:rsid w:val="00342010"/>
    <w:rsid w:val="003436F8"/>
    <w:rsid w:val="00350704"/>
    <w:rsid w:val="00356989"/>
    <w:rsid w:val="003665E3"/>
    <w:rsid w:val="003729CD"/>
    <w:rsid w:val="00373B57"/>
    <w:rsid w:val="00374F3F"/>
    <w:rsid w:val="003819F2"/>
    <w:rsid w:val="003849B9"/>
    <w:rsid w:val="00394865"/>
    <w:rsid w:val="003A4F11"/>
    <w:rsid w:val="003A6AE1"/>
    <w:rsid w:val="003B11FB"/>
    <w:rsid w:val="003B2694"/>
    <w:rsid w:val="003B28D9"/>
    <w:rsid w:val="003B4EAE"/>
    <w:rsid w:val="003B70DE"/>
    <w:rsid w:val="003C1A28"/>
    <w:rsid w:val="003D133E"/>
    <w:rsid w:val="003D37F9"/>
    <w:rsid w:val="003D5E69"/>
    <w:rsid w:val="003D700D"/>
    <w:rsid w:val="003F2451"/>
    <w:rsid w:val="004046E2"/>
    <w:rsid w:val="00414551"/>
    <w:rsid w:val="00416D75"/>
    <w:rsid w:val="004206B8"/>
    <w:rsid w:val="00420DBB"/>
    <w:rsid w:val="00423CE5"/>
    <w:rsid w:val="00430B93"/>
    <w:rsid w:val="00432E95"/>
    <w:rsid w:val="00437C13"/>
    <w:rsid w:val="0044061C"/>
    <w:rsid w:val="0045006C"/>
    <w:rsid w:val="004528DF"/>
    <w:rsid w:val="00453DCA"/>
    <w:rsid w:val="004765C6"/>
    <w:rsid w:val="00480C7F"/>
    <w:rsid w:val="00480E0E"/>
    <w:rsid w:val="004827F5"/>
    <w:rsid w:val="004904EC"/>
    <w:rsid w:val="00493C75"/>
    <w:rsid w:val="004C0829"/>
    <w:rsid w:val="004D21D9"/>
    <w:rsid w:val="004D32E0"/>
    <w:rsid w:val="004D65BF"/>
    <w:rsid w:val="004E30BC"/>
    <w:rsid w:val="004E4133"/>
    <w:rsid w:val="004E719D"/>
    <w:rsid w:val="004F61BC"/>
    <w:rsid w:val="0050547F"/>
    <w:rsid w:val="00511690"/>
    <w:rsid w:val="0052398C"/>
    <w:rsid w:val="0052476F"/>
    <w:rsid w:val="00530BD3"/>
    <w:rsid w:val="005320AF"/>
    <w:rsid w:val="00534082"/>
    <w:rsid w:val="0053767B"/>
    <w:rsid w:val="00547BF1"/>
    <w:rsid w:val="00547CB7"/>
    <w:rsid w:val="00550F32"/>
    <w:rsid w:val="00551AE7"/>
    <w:rsid w:val="00562EBB"/>
    <w:rsid w:val="00565E82"/>
    <w:rsid w:val="005720F4"/>
    <w:rsid w:val="005812C1"/>
    <w:rsid w:val="005846C8"/>
    <w:rsid w:val="00585C02"/>
    <w:rsid w:val="00587EBD"/>
    <w:rsid w:val="00591EFD"/>
    <w:rsid w:val="00592DF8"/>
    <w:rsid w:val="00596018"/>
    <w:rsid w:val="005966E6"/>
    <w:rsid w:val="00597D96"/>
    <w:rsid w:val="005A0C7C"/>
    <w:rsid w:val="005A1E55"/>
    <w:rsid w:val="005B04D7"/>
    <w:rsid w:val="005B0F1B"/>
    <w:rsid w:val="005B1668"/>
    <w:rsid w:val="005B2204"/>
    <w:rsid w:val="005B4B44"/>
    <w:rsid w:val="005C68C4"/>
    <w:rsid w:val="005C7857"/>
    <w:rsid w:val="005D06C5"/>
    <w:rsid w:val="005D0AF1"/>
    <w:rsid w:val="005D2D13"/>
    <w:rsid w:val="005D4AEB"/>
    <w:rsid w:val="005E24D6"/>
    <w:rsid w:val="005E2ADF"/>
    <w:rsid w:val="005F3C83"/>
    <w:rsid w:val="00602F0D"/>
    <w:rsid w:val="0060367C"/>
    <w:rsid w:val="006057D0"/>
    <w:rsid w:val="00607A27"/>
    <w:rsid w:val="00611AD5"/>
    <w:rsid w:val="00612ADB"/>
    <w:rsid w:val="00613657"/>
    <w:rsid w:val="006215E5"/>
    <w:rsid w:val="0062348B"/>
    <w:rsid w:val="00626861"/>
    <w:rsid w:val="00627C2E"/>
    <w:rsid w:val="00630464"/>
    <w:rsid w:val="0064614C"/>
    <w:rsid w:val="00647819"/>
    <w:rsid w:val="00650FE6"/>
    <w:rsid w:val="00651C4F"/>
    <w:rsid w:val="006523C9"/>
    <w:rsid w:val="006541AA"/>
    <w:rsid w:val="00665389"/>
    <w:rsid w:val="006677B3"/>
    <w:rsid w:val="00673A08"/>
    <w:rsid w:val="006807BA"/>
    <w:rsid w:val="00682552"/>
    <w:rsid w:val="00691DE4"/>
    <w:rsid w:val="0069233A"/>
    <w:rsid w:val="006939B5"/>
    <w:rsid w:val="006B441D"/>
    <w:rsid w:val="006C00DB"/>
    <w:rsid w:val="006C030E"/>
    <w:rsid w:val="006C2522"/>
    <w:rsid w:val="006D27F7"/>
    <w:rsid w:val="006E0AC2"/>
    <w:rsid w:val="006E1B68"/>
    <w:rsid w:val="006F58AC"/>
    <w:rsid w:val="006F6D1E"/>
    <w:rsid w:val="00702D6C"/>
    <w:rsid w:val="007031C5"/>
    <w:rsid w:val="007069D7"/>
    <w:rsid w:val="00710E62"/>
    <w:rsid w:val="00712F73"/>
    <w:rsid w:val="0071398B"/>
    <w:rsid w:val="007252BD"/>
    <w:rsid w:val="007313F7"/>
    <w:rsid w:val="00733F87"/>
    <w:rsid w:val="007349E9"/>
    <w:rsid w:val="007378A1"/>
    <w:rsid w:val="00741A60"/>
    <w:rsid w:val="007424F1"/>
    <w:rsid w:val="00744AE2"/>
    <w:rsid w:val="00750855"/>
    <w:rsid w:val="00752A95"/>
    <w:rsid w:val="00763893"/>
    <w:rsid w:val="0077089A"/>
    <w:rsid w:val="007748EA"/>
    <w:rsid w:val="007802D3"/>
    <w:rsid w:val="007818FC"/>
    <w:rsid w:val="00783D20"/>
    <w:rsid w:val="0078433B"/>
    <w:rsid w:val="007B5A44"/>
    <w:rsid w:val="007B7EA0"/>
    <w:rsid w:val="007C22AA"/>
    <w:rsid w:val="007C5970"/>
    <w:rsid w:val="007C7E18"/>
    <w:rsid w:val="007D1F09"/>
    <w:rsid w:val="007E6556"/>
    <w:rsid w:val="007E7F5D"/>
    <w:rsid w:val="007F4F54"/>
    <w:rsid w:val="00800817"/>
    <w:rsid w:val="00803145"/>
    <w:rsid w:val="008132F6"/>
    <w:rsid w:val="0081550D"/>
    <w:rsid w:val="008168B0"/>
    <w:rsid w:val="00820C5A"/>
    <w:rsid w:val="008327E5"/>
    <w:rsid w:val="00851ACD"/>
    <w:rsid w:val="00864C39"/>
    <w:rsid w:val="00866C79"/>
    <w:rsid w:val="00872726"/>
    <w:rsid w:val="008759BC"/>
    <w:rsid w:val="00877115"/>
    <w:rsid w:val="00881FD4"/>
    <w:rsid w:val="00882219"/>
    <w:rsid w:val="008842A9"/>
    <w:rsid w:val="00885FBA"/>
    <w:rsid w:val="00892E43"/>
    <w:rsid w:val="0089748A"/>
    <w:rsid w:val="008A2322"/>
    <w:rsid w:val="008A61FD"/>
    <w:rsid w:val="008B18C5"/>
    <w:rsid w:val="008B6E49"/>
    <w:rsid w:val="008B792D"/>
    <w:rsid w:val="008C0109"/>
    <w:rsid w:val="008C129C"/>
    <w:rsid w:val="008F49A2"/>
    <w:rsid w:val="00907D60"/>
    <w:rsid w:val="00907EF0"/>
    <w:rsid w:val="009117E6"/>
    <w:rsid w:val="00916B18"/>
    <w:rsid w:val="00916B19"/>
    <w:rsid w:val="00922324"/>
    <w:rsid w:val="0093207F"/>
    <w:rsid w:val="00942F6C"/>
    <w:rsid w:val="009435F7"/>
    <w:rsid w:val="009467E2"/>
    <w:rsid w:val="00946833"/>
    <w:rsid w:val="00946CC8"/>
    <w:rsid w:val="00952F2E"/>
    <w:rsid w:val="009544E6"/>
    <w:rsid w:val="00961BF8"/>
    <w:rsid w:val="00961C22"/>
    <w:rsid w:val="009642A8"/>
    <w:rsid w:val="009647EE"/>
    <w:rsid w:val="009764DE"/>
    <w:rsid w:val="00980A08"/>
    <w:rsid w:val="00981395"/>
    <w:rsid w:val="009820F5"/>
    <w:rsid w:val="00983774"/>
    <w:rsid w:val="00987756"/>
    <w:rsid w:val="00990861"/>
    <w:rsid w:val="009927E5"/>
    <w:rsid w:val="009951E1"/>
    <w:rsid w:val="00996606"/>
    <w:rsid w:val="009A00B4"/>
    <w:rsid w:val="009A139E"/>
    <w:rsid w:val="009A738C"/>
    <w:rsid w:val="009B31E5"/>
    <w:rsid w:val="009B577C"/>
    <w:rsid w:val="009C2D9A"/>
    <w:rsid w:val="009E4FD3"/>
    <w:rsid w:val="009E5DA7"/>
    <w:rsid w:val="00A0407F"/>
    <w:rsid w:val="00A05615"/>
    <w:rsid w:val="00A05D67"/>
    <w:rsid w:val="00A14058"/>
    <w:rsid w:val="00A1597E"/>
    <w:rsid w:val="00A20C87"/>
    <w:rsid w:val="00A233C5"/>
    <w:rsid w:val="00A275DC"/>
    <w:rsid w:val="00A32A7B"/>
    <w:rsid w:val="00A368E5"/>
    <w:rsid w:val="00A40017"/>
    <w:rsid w:val="00A40D58"/>
    <w:rsid w:val="00A41044"/>
    <w:rsid w:val="00A47EDE"/>
    <w:rsid w:val="00A505FD"/>
    <w:rsid w:val="00A771B5"/>
    <w:rsid w:val="00A844A2"/>
    <w:rsid w:val="00A87C79"/>
    <w:rsid w:val="00A90128"/>
    <w:rsid w:val="00A95CE5"/>
    <w:rsid w:val="00A96E77"/>
    <w:rsid w:val="00AA31AE"/>
    <w:rsid w:val="00AA382B"/>
    <w:rsid w:val="00AA3AEB"/>
    <w:rsid w:val="00AB32CD"/>
    <w:rsid w:val="00AB4D63"/>
    <w:rsid w:val="00AB4F85"/>
    <w:rsid w:val="00AB52B3"/>
    <w:rsid w:val="00AB742B"/>
    <w:rsid w:val="00AC0266"/>
    <w:rsid w:val="00AC03C4"/>
    <w:rsid w:val="00AC17F5"/>
    <w:rsid w:val="00AC20E8"/>
    <w:rsid w:val="00AC4985"/>
    <w:rsid w:val="00AC4BAD"/>
    <w:rsid w:val="00AE0D88"/>
    <w:rsid w:val="00AE36FB"/>
    <w:rsid w:val="00AE3939"/>
    <w:rsid w:val="00AF3C7D"/>
    <w:rsid w:val="00AF7DC0"/>
    <w:rsid w:val="00B00565"/>
    <w:rsid w:val="00B01AC8"/>
    <w:rsid w:val="00B071B4"/>
    <w:rsid w:val="00B13E52"/>
    <w:rsid w:val="00B22E78"/>
    <w:rsid w:val="00B25A40"/>
    <w:rsid w:val="00B26E32"/>
    <w:rsid w:val="00B33785"/>
    <w:rsid w:val="00B33EB7"/>
    <w:rsid w:val="00B35AF9"/>
    <w:rsid w:val="00B4162D"/>
    <w:rsid w:val="00B426C6"/>
    <w:rsid w:val="00B512FC"/>
    <w:rsid w:val="00B54F24"/>
    <w:rsid w:val="00B62993"/>
    <w:rsid w:val="00B63260"/>
    <w:rsid w:val="00B64179"/>
    <w:rsid w:val="00B70B65"/>
    <w:rsid w:val="00B73EC5"/>
    <w:rsid w:val="00B74AAC"/>
    <w:rsid w:val="00B815E0"/>
    <w:rsid w:val="00B8245F"/>
    <w:rsid w:val="00B8338E"/>
    <w:rsid w:val="00B86BCF"/>
    <w:rsid w:val="00B90ECE"/>
    <w:rsid w:val="00B925F7"/>
    <w:rsid w:val="00B9736C"/>
    <w:rsid w:val="00BB1D39"/>
    <w:rsid w:val="00BB4D57"/>
    <w:rsid w:val="00BC02DE"/>
    <w:rsid w:val="00BD132A"/>
    <w:rsid w:val="00BD7625"/>
    <w:rsid w:val="00BE5DAD"/>
    <w:rsid w:val="00BE751F"/>
    <w:rsid w:val="00BF2E1F"/>
    <w:rsid w:val="00C01DB0"/>
    <w:rsid w:val="00C03E63"/>
    <w:rsid w:val="00C05F7E"/>
    <w:rsid w:val="00C07D7C"/>
    <w:rsid w:val="00C11E9E"/>
    <w:rsid w:val="00C1614F"/>
    <w:rsid w:val="00C26D7D"/>
    <w:rsid w:val="00C27A34"/>
    <w:rsid w:val="00C4006C"/>
    <w:rsid w:val="00C43FE4"/>
    <w:rsid w:val="00C53CB8"/>
    <w:rsid w:val="00C56E24"/>
    <w:rsid w:val="00C57C94"/>
    <w:rsid w:val="00C6013E"/>
    <w:rsid w:val="00C626F8"/>
    <w:rsid w:val="00C63E11"/>
    <w:rsid w:val="00C677EE"/>
    <w:rsid w:val="00C7345F"/>
    <w:rsid w:val="00C80E72"/>
    <w:rsid w:val="00C8185A"/>
    <w:rsid w:val="00C90CA5"/>
    <w:rsid w:val="00C95697"/>
    <w:rsid w:val="00C95B50"/>
    <w:rsid w:val="00CA4943"/>
    <w:rsid w:val="00CB3BE8"/>
    <w:rsid w:val="00CB5BCD"/>
    <w:rsid w:val="00CC6B78"/>
    <w:rsid w:val="00CD601A"/>
    <w:rsid w:val="00CD6052"/>
    <w:rsid w:val="00CD7890"/>
    <w:rsid w:val="00CE011D"/>
    <w:rsid w:val="00D07473"/>
    <w:rsid w:val="00D13891"/>
    <w:rsid w:val="00D15EC7"/>
    <w:rsid w:val="00D24E96"/>
    <w:rsid w:val="00D26771"/>
    <w:rsid w:val="00D426AB"/>
    <w:rsid w:val="00D47101"/>
    <w:rsid w:val="00D47FA7"/>
    <w:rsid w:val="00D61986"/>
    <w:rsid w:val="00D6786E"/>
    <w:rsid w:val="00D70B68"/>
    <w:rsid w:val="00D76B67"/>
    <w:rsid w:val="00D80C3C"/>
    <w:rsid w:val="00D876B1"/>
    <w:rsid w:val="00D95A00"/>
    <w:rsid w:val="00DB22CC"/>
    <w:rsid w:val="00DB6ADE"/>
    <w:rsid w:val="00DC2EB1"/>
    <w:rsid w:val="00DC4305"/>
    <w:rsid w:val="00DD37FD"/>
    <w:rsid w:val="00DF3EF0"/>
    <w:rsid w:val="00DF4049"/>
    <w:rsid w:val="00DF5A63"/>
    <w:rsid w:val="00E167FA"/>
    <w:rsid w:val="00E23416"/>
    <w:rsid w:val="00E258F4"/>
    <w:rsid w:val="00E25FF2"/>
    <w:rsid w:val="00E3584D"/>
    <w:rsid w:val="00E42225"/>
    <w:rsid w:val="00E51779"/>
    <w:rsid w:val="00E520D6"/>
    <w:rsid w:val="00E60E53"/>
    <w:rsid w:val="00E636D2"/>
    <w:rsid w:val="00E66A28"/>
    <w:rsid w:val="00E67AAD"/>
    <w:rsid w:val="00E75017"/>
    <w:rsid w:val="00E77A85"/>
    <w:rsid w:val="00E809D5"/>
    <w:rsid w:val="00E810B9"/>
    <w:rsid w:val="00E83BD1"/>
    <w:rsid w:val="00E87DF1"/>
    <w:rsid w:val="00E9143A"/>
    <w:rsid w:val="00E927D9"/>
    <w:rsid w:val="00EA4A68"/>
    <w:rsid w:val="00EA6F99"/>
    <w:rsid w:val="00EA775B"/>
    <w:rsid w:val="00EB0765"/>
    <w:rsid w:val="00EB3F33"/>
    <w:rsid w:val="00EC3FD8"/>
    <w:rsid w:val="00EC6C46"/>
    <w:rsid w:val="00ED1554"/>
    <w:rsid w:val="00ED631E"/>
    <w:rsid w:val="00ED709B"/>
    <w:rsid w:val="00EE0E81"/>
    <w:rsid w:val="00F03503"/>
    <w:rsid w:val="00F0566A"/>
    <w:rsid w:val="00F107C8"/>
    <w:rsid w:val="00F21E1C"/>
    <w:rsid w:val="00F24AED"/>
    <w:rsid w:val="00F32552"/>
    <w:rsid w:val="00F3684B"/>
    <w:rsid w:val="00F41795"/>
    <w:rsid w:val="00F43271"/>
    <w:rsid w:val="00F43424"/>
    <w:rsid w:val="00F45D02"/>
    <w:rsid w:val="00F56F20"/>
    <w:rsid w:val="00F632E5"/>
    <w:rsid w:val="00F65A7C"/>
    <w:rsid w:val="00F66532"/>
    <w:rsid w:val="00F715A3"/>
    <w:rsid w:val="00F77422"/>
    <w:rsid w:val="00F84721"/>
    <w:rsid w:val="00F87669"/>
    <w:rsid w:val="00F92155"/>
    <w:rsid w:val="00F95946"/>
    <w:rsid w:val="00FB4BC1"/>
    <w:rsid w:val="00FC6560"/>
    <w:rsid w:val="00FE2B96"/>
    <w:rsid w:val="00FE7571"/>
    <w:rsid w:val="00FF7D99"/>
    <w:rsid w:val="27EAEC13"/>
    <w:rsid w:val="7E5D4FA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65094"/>
  <w15:chartTrackingRefBased/>
  <w15:docId w15:val="{E54C6216-3089-423C-A99D-9F4A35F48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9BC"/>
  </w:style>
  <w:style w:type="paragraph" w:styleId="Heading1">
    <w:name w:val="heading 1"/>
    <w:basedOn w:val="Normal"/>
    <w:next w:val="Normal"/>
    <w:link w:val="Heading1Char"/>
    <w:uiPriority w:val="9"/>
    <w:qFormat/>
    <w:rsid w:val="005B0F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6E49"/>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before="100" w:after="0" w:line="276" w:lineRule="auto"/>
      <w:outlineLvl w:val="1"/>
    </w:pPr>
    <w:rPr>
      <w:rFonts w:eastAsiaTheme="minorEastAsia"/>
      <w:caps/>
      <w:spacing w:val="15"/>
      <w:sz w:val="20"/>
      <w:szCs w:val="20"/>
    </w:rPr>
  </w:style>
  <w:style w:type="paragraph" w:styleId="Heading7">
    <w:name w:val="heading 7"/>
    <w:basedOn w:val="Normal"/>
    <w:next w:val="Normal"/>
    <w:link w:val="Heading7Char"/>
    <w:uiPriority w:val="9"/>
    <w:semiHidden/>
    <w:unhideWhenUsed/>
    <w:qFormat/>
    <w:rsid w:val="007378A1"/>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6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B6E49"/>
    <w:rPr>
      <w:rFonts w:eastAsiaTheme="minorEastAsia"/>
      <w:caps/>
      <w:spacing w:val="15"/>
      <w:sz w:val="20"/>
      <w:szCs w:val="20"/>
      <w:shd w:val="clear" w:color="auto" w:fill="DEEAF6" w:themeFill="accent1" w:themeFillTint="33"/>
    </w:rPr>
  </w:style>
  <w:style w:type="paragraph" w:styleId="ListParagraph">
    <w:name w:val="List Paragraph"/>
    <w:basedOn w:val="Normal"/>
    <w:uiPriority w:val="34"/>
    <w:qFormat/>
    <w:rsid w:val="008B6E49"/>
    <w:pPr>
      <w:ind w:left="720"/>
      <w:contextualSpacing/>
    </w:pPr>
  </w:style>
  <w:style w:type="character" w:styleId="Hyperlink">
    <w:name w:val="Hyperlink"/>
    <w:basedOn w:val="DefaultParagraphFont"/>
    <w:uiPriority w:val="99"/>
    <w:semiHidden/>
    <w:unhideWhenUsed/>
    <w:rsid w:val="008B6E49"/>
    <w:rPr>
      <w:color w:val="0000FF"/>
      <w:u w:val="single"/>
    </w:rPr>
  </w:style>
  <w:style w:type="paragraph" w:styleId="Footer">
    <w:name w:val="footer"/>
    <w:basedOn w:val="Normal"/>
    <w:link w:val="FooterChar"/>
    <w:uiPriority w:val="99"/>
    <w:unhideWhenUsed/>
    <w:rsid w:val="008B6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E49"/>
  </w:style>
  <w:style w:type="paragraph" w:customStyle="1" w:styleId="TableParagraph">
    <w:name w:val="Table Paragraph"/>
    <w:basedOn w:val="Normal"/>
    <w:uiPriority w:val="1"/>
    <w:qFormat/>
    <w:rsid w:val="008B6E49"/>
    <w:pPr>
      <w:widowControl w:val="0"/>
      <w:spacing w:before="100" w:after="0" w:line="240" w:lineRule="auto"/>
    </w:pPr>
    <w:rPr>
      <w:rFonts w:eastAsiaTheme="minorEastAsia"/>
      <w:sz w:val="20"/>
      <w:szCs w:val="20"/>
      <w:lang w:val="en-US"/>
    </w:rPr>
  </w:style>
  <w:style w:type="character" w:styleId="PlaceholderText">
    <w:name w:val="Placeholder Text"/>
    <w:basedOn w:val="DefaultParagraphFont"/>
    <w:uiPriority w:val="99"/>
    <w:semiHidden/>
    <w:rsid w:val="00AB4F85"/>
    <w:rPr>
      <w:color w:val="808080"/>
    </w:rPr>
  </w:style>
  <w:style w:type="character" w:styleId="SubtleEmphasis">
    <w:name w:val="Subtle Emphasis"/>
    <w:uiPriority w:val="19"/>
    <w:qFormat/>
    <w:rsid w:val="00F715A3"/>
    <w:rPr>
      <w:i w:val="0"/>
      <w:iCs/>
      <w:color w:val="70AD47" w:themeColor="accent6"/>
    </w:rPr>
  </w:style>
  <w:style w:type="character" w:styleId="Strong">
    <w:name w:val="Strong"/>
    <w:uiPriority w:val="22"/>
    <w:qFormat/>
    <w:rsid w:val="00F715A3"/>
    <w:rPr>
      <w:b/>
      <w:bCs/>
    </w:rPr>
  </w:style>
  <w:style w:type="character" w:customStyle="1" w:styleId="Heading7Char">
    <w:name w:val="Heading 7 Char"/>
    <w:basedOn w:val="DefaultParagraphFont"/>
    <w:link w:val="Heading7"/>
    <w:uiPriority w:val="9"/>
    <w:semiHidden/>
    <w:rsid w:val="007378A1"/>
    <w:rPr>
      <w:rFonts w:asciiTheme="majorHAnsi" w:eastAsiaTheme="majorEastAsia" w:hAnsiTheme="majorHAnsi" w:cstheme="majorBidi"/>
      <w:i/>
      <w:iCs/>
      <w:color w:val="1F4D78" w:themeColor="accent1" w:themeShade="7F"/>
    </w:rPr>
  </w:style>
  <w:style w:type="paragraph" w:styleId="NormalWeb">
    <w:name w:val="Normal (Web)"/>
    <w:basedOn w:val="Normal"/>
    <w:uiPriority w:val="99"/>
    <w:unhideWhenUsed/>
    <w:rsid w:val="007349E9"/>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1Char">
    <w:name w:val="Heading 1 Char"/>
    <w:basedOn w:val="DefaultParagraphFont"/>
    <w:link w:val="Heading1"/>
    <w:uiPriority w:val="9"/>
    <w:rsid w:val="005B0F1B"/>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5B0F1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B0F1B"/>
  </w:style>
  <w:style w:type="table" w:customStyle="1" w:styleId="TableGrid1">
    <w:name w:val="Table Grid1"/>
    <w:basedOn w:val="TableNormal"/>
    <w:next w:val="TableGrid"/>
    <w:uiPriority w:val="39"/>
    <w:rsid w:val="005B0F1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B33EB7"/>
  </w:style>
  <w:style w:type="paragraph" w:styleId="Header">
    <w:name w:val="header"/>
    <w:basedOn w:val="Normal"/>
    <w:link w:val="HeaderChar"/>
    <w:uiPriority w:val="99"/>
    <w:semiHidden/>
    <w:unhideWhenUsed/>
    <w:rsid w:val="0064614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4614C"/>
  </w:style>
  <w:style w:type="paragraph" w:customStyle="1" w:styleId="Default">
    <w:name w:val="Default"/>
    <w:rsid w:val="00F0566A"/>
    <w:pPr>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01069">
      <w:bodyDiv w:val="1"/>
      <w:marLeft w:val="0"/>
      <w:marRight w:val="0"/>
      <w:marTop w:val="0"/>
      <w:marBottom w:val="0"/>
      <w:divBdr>
        <w:top w:val="none" w:sz="0" w:space="0" w:color="auto"/>
        <w:left w:val="none" w:sz="0" w:space="0" w:color="auto"/>
        <w:bottom w:val="none" w:sz="0" w:space="0" w:color="auto"/>
        <w:right w:val="none" w:sz="0" w:space="0" w:color="auto"/>
      </w:divBdr>
      <w:divsChild>
        <w:div w:id="1454248687">
          <w:marLeft w:val="0"/>
          <w:marRight w:val="0"/>
          <w:marTop w:val="0"/>
          <w:marBottom w:val="0"/>
          <w:divBdr>
            <w:top w:val="none" w:sz="0" w:space="0" w:color="auto"/>
            <w:left w:val="none" w:sz="0" w:space="0" w:color="auto"/>
            <w:bottom w:val="none" w:sz="0" w:space="0" w:color="auto"/>
            <w:right w:val="none" w:sz="0" w:space="0" w:color="auto"/>
          </w:divBdr>
          <w:divsChild>
            <w:div w:id="190412483">
              <w:marLeft w:val="0"/>
              <w:marRight w:val="0"/>
              <w:marTop w:val="0"/>
              <w:marBottom w:val="0"/>
              <w:divBdr>
                <w:top w:val="none" w:sz="0" w:space="0" w:color="auto"/>
                <w:left w:val="none" w:sz="0" w:space="0" w:color="auto"/>
                <w:bottom w:val="none" w:sz="0" w:space="0" w:color="auto"/>
                <w:right w:val="none" w:sz="0" w:space="0" w:color="auto"/>
              </w:divBdr>
            </w:div>
          </w:divsChild>
        </w:div>
        <w:div w:id="1779177083">
          <w:marLeft w:val="0"/>
          <w:marRight w:val="0"/>
          <w:marTop w:val="0"/>
          <w:marBottom w:val="0"/>
          <w:divBdr>
            <w:top w:val="none" w:sz="0" w:space="0" w:color="auto"/>
            <w:left w:val="none" w:sz="0" w:space="0" w:color="auto"/>
            <w:bottom w:val="none" w:sz="0" w:space="0" w:color="auto"/>
            <w:right w:val="none" w:sz="0" w:space="0" w:color="auto"/>
          </w:divBdr>
          <w:divsChild>
            <w:div w:id="3514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319468">
      <w:bodyDiv w:val="1"/>
      <w:marLeft w:val="0"/>
      <w:marRight w:val="0"/>
      <w:marTop w:val="0"/>
      <w:marBottom w:val="0"/>
      <w:divBdr>
        <w:top w:val="none" w:sz="0" w:space="0" w:color="auto"/>
        <w:left w:val="none" w:sz="0" w:space="0" w:color="auto"/>
        <w:bottom w:val="none" w:sz="0" w:space="0" w:color="auto"/>
        <w:right w:val="none" w:sz="0" w:space="0" w:color="auto"/>
      </w:divBdr>
      <w:divsChild>
        <w:div w:id="700400657">
          <w:marLeft w:val="0"/>
          <w:marRight w:val="0"/>
          <w:marTop w:val="0"/>
          <w:marBottom w:val="0"/>
          <w:divBdr>
            <w:top w:val="none" w:sz="0" w:space="0" w:color="auto"/>
            <w:left w:val="none" w:sz="0" w:space="0" w:color="auto"/>
            <w:bottom w:val="none" w:sz="0" w:space="0" w:color="auto"/>
            <w:right w:val="none" w:sz="0" w:space="0" w:color="auto"/>
          </w:divBdr>
          <w:divsChild>
            <w:div w:id="126519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35043">
      <w:bodyDiv w:val="1"/>
      <w:marLeft w:val="0"/>
      <w:marRight w:val="0"/>
      <w:marTop w:val="0"/>
      <w:marBottom w:val="0"/>
      <w:divBdr>
        <w:top w:val="none" w:sz="0" w:space="0" w:color="auto"/>
        <w:left w:val="none" w:sz="0" w:space="0" w:color="auto"/>
        <w:bottom w:val="none" w:sz="0" w:space="0" w:color="auto"/>
        <w:right w:val="none" w:sz="0" w:space="0" w:color="auto"/>
      </w:divBdr>
    </w:div>
    <w:div w:id="814681779">
      <w:bodyDiv w:val="1"/>
      <w:marLeft w:val="0"/>
      <w:marRight w:val="0"/>
      <w:marTop w:val="0"/>
      <w:marBottom w:val="0"/>
      <w:divBdr>
        <w:top w:val="none" w:sz="0" w:space="0" w:color="auto"/>
        <w:left w:val="none" w:sz="0" w:space="0" w:color="auto"/>
        <w:bottom w:val="none" w:sz="0" w:space="0" w:color="auto"/>
        <w:right w:val="none" w:sz="0" w:space="0" w:color="auto"/>
      </w:divBdr>
      <w:divsChild>
        <w:div w:id="1073553253">
          <w:marLeft w:val="0"/>
          <w:marRight w:val="0"/>
          <w:marTop w:val="0"/>
          <w:marBottom w:val="0"/>
          <w:divBdr>
            <w:top w:val="none" w:sz="0" w:space="0" w:color="auto"/>
            <w:left w:val="none" w:sz="0" w:space="0" w:color="auto"/>
            <w:bottom w:val="none" w:sz="0" w:space="0" w:color="auto"/>
            <w:right w:val="none" w:sz="0" w:space="0" w:color="auto"/>
          </w:divBdr>
          <w:divsChild>
            <w:div w:id="936988920">
              <w:marLeft w:val="0"/>
              <w:marRight w:val="0"/>
              <w:marTop w:val="0"/>
              <w:marBottom w:val="0"/>
              <w:divBdr>
                <w:top w:val="none" w:sz="0" w:space="0" w:color="auto"/>
                <w:left w:val="none" w:sz="0" w:space="0" w:color="auto"/>
                <w:bottom w:val="none" w:sz="0" w:space="0" w:color="auto"/>
                <w:right w:val="none" w:sz="0" w:space="0" w:color="auto"/>
              </w:divBdr>
            </w:div>
          </w:divsChild>
        </w:div>
        <w:div w:id="1672610032">
          <w:marLeft w:val="0"/>
          <w:marRight w:val="0"/>
          <w:marTop w:val="0"/>
          <w:marBottom w:val="0"/>
          <w:divBdr>
            <w:top w:val="none" w:sz="0" w:space="0" w:color="auto"/>
            <w:left w:val="none" w:sz="0" w:space="0" w:color="auto"/>
            <w:bottom w:val="none" w:sz="0" w:space="0" w:color="auto"/>
            <w:right w:val="none" w:sz="0" w:space="0" w:color="auto"/>
          </w:divBdr>
          <w:divsChild>
            <w:div w:id="158067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1582">
      <w:bodyDiv w:val="1"/>
      <w:marLeft w:val="0"/>
      <w:marRight w:val="0"/>
      <w:marTop w:val="0"/>
      <w:marBottom w:val="0"/>
      <w:divBdr>
        <w:top w:val="none" w:sz="0" w:space="0" w:color="auto"/>
        <w:left w:val="none" w:sz="0" w:space="0" w:color="auto"/>
        <w:bottom w:val="none" w:sz="0" w:space="0" w:color="auto"/>
        <w:right w:val="none" w:sz="0" w:space="0" w:color="auto"/>
      </w:divBdr>
    </w:div>
    <w:div w:id="1049722320">
      <w:bodyDiv w:val="1"/>
      <w:marLeft w:val="0"/>
      <w:marRight w:val="0"/>
      <w:marTop w:val="0"/>
      <w:marBottom w:val="0"/>
      <w:divBdr>
        <w:top w:val="none" w:sz="0" w:space="0" w:color="auto"/>
        <w:left w:val="none" w:sz="0" w:space="0" w:color="auto"/>
        <w:bottom w:val="none" w:sz="0" w:space="0" w:color="auto"/>
        <w:right w:val="none" w:sz="0" w:space="0" w:color="auto"/>
      </w:divBdr>
      <w:divsChild>
        <w:div w:id="978649773">
          <w:marLeft w:val="0"/>
          <w:marRight w:val="0"/>
          <w:marTop w:val="0"/>
          <w:marBottom w:val="0"/>
          <w:divBdr>
            <w:top w:val="none" w:sz="0" w:space="0" w:color="auto"/>
            <w:left w:val="none" w:sz="0" w:space="0" w:color="auto"/>
            <w:bottom w:val="none" w:sz="0" w:space="0" w:color="auto"/>
            <w:right w:val="none" w:sz="0" w:space="0" w:color="auto"/>
          </w:divBdr>
          <w:divsChild>
            <w:div w:id="17033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82334">
      <w:bodyDiv w:val="1"/>
      <w:marLeft w:val="0"/>
      <w:marRight w:val="0"/>
      <w:marTop w:val="0"/>
      <w:marBottom w:val="0"/>
      <w:divBdr>
        <w:top w:val="none" w:sz="0" w:space="0" w:color="auto"/>
        <w:left w:val="none" w:sz="0" w:space="0" w:color="auto"/>
        <w:bottom w:val="none" w:sz="0" w:space="0" w:color="auto"/>
        <w:right w:val="none" w:sz="0" w:space="0" w:color="auto"/>
      </w:divBdr>
      <w:divsChild>
        <w:div w:id="174421825">
          <w:marLeft w:val="0"/>
          <w:marRight w:val="0"/>
          <w:marTop w:val="0"/>
          <w:marBottom w:val="0"/>
          <w:divBdr>
            <w:top w:val="none" w:sz="0" w:space="0" w:color="auto"/>
            <w:left w:val="none" w:sz="0" w:space="0" w:color="auto"/>
            <w:bottom w:val="none" w:sz="0" w:space="0" w:color="auto"/>
            <w:right w:val="none" w:sz="0" w:space="0" w:color="auto"/>
          </w:divBdr>
          <w:divsChild>
            <w:div w:id="638340739">
              <w:marLeft w:val="0"/>
              <w:marRight w:val="0"/>
              <w:marTop w:val="0"/>
              <w:marBottom w:val="0"/>
              <w:divBdr>
                <w:top w:val="none" w:sz="0" w:space="0" w:color="auto"/>
                <w:left w:val="none" w:sz="0" w:space="0" w:color="auto"/>
                <w:bottom w:val="none" w:sz="0" w:space="0" w:color="auto"/>
                <w:right w:val="none" w:sz="0" w:space="0" w:color="auto"/>
              </w:divBdr>
            </w:div>
          </w:divsChild>
        </w:div>
        <w:div w:id="433214266">
          <w:marLeft w:val="0"/>
          <w:marRight w:val="0"/>
          <w:marTop w:val="0"/>
          <w:marBottom w:val="0"/>
          <w:divBdr>
            <w:top w:val="none" w:sz="0" w:space="0" w:color="auto"/>
            <w:left w:val="none" w:sz="0" w:space="0" w:color="auto"/>
            <w:bottom w:val="none" w:sz="0" w:space="0" w:color="auto"/>
            <w:right w:val="none" w:sz="0" w:space="0" w:color="auto"/>
          </w:divBdr>
          <w:divsChild>
            <w:div w:id="1193346676">
              <w:marLeft w:val="0"/>
              <w:marRight w:val="0"/>
              <w:marTop w:val="0"/>
              <w:marBottom w:val="0"/>
              <w:divBdr>
                <w:top w:val="none" w:sz="0" w:space="0" w:color="auto"/>
                <w:left w:val="none" w:sz="0" w:space="0" w:color="auto"/>
                <w:bottom w:val="none" w:sz="0" w:space="0" w:color="auto"/>
                <w:right w:val="none" w:sz="0" w:space="0" w:color="auto"/>
              </w:divBdr>
            </w:div>
          </w:divsChild>
        </w:div>
        <w:div w:id="600336249">
          <w:marLeft w:val="0"/>
          <w:marRight w:val="0"/>
          <w:marTop w:val="0"/>
          <w:marBottom w:val="0"/>
          <w:divBdr>
            <w:top w:val="none" w:sz="0" w:space="0" w:color="auto"/>
            <w:left w:val="none" w:sz="0" w:space="0" w:color="auto"/>
            <w:bottom w:val="none" w:sz="0" w:space="0" w:color="auto"/>
            <w:right w:val="none" w:sz="0" w:space="0" w:color="auto"/>
          </w:divBdr>
          <w:divsChild>
            <w:div w:id="2065058128">
              <w:marLeft w:val="0"/>
              <w:marRight w:val="0"/>
              <w:marTop w:val="0"/>
              <w:marBottom w:val="0"/>
              <w:divBdr>
                <w:top w:val="none" w:sz="0" w:space="0" w:color="auto"/>
                <w:left w:val="none" w:sz="0" w:space="0" w:color="auto"/>
                <w:bottom w:val="none" w:sz="0" w:space="0" w:color="auto"/>
                <w:right w:val="none" w:sz="0" w:space="0" w:color="auto"/>
              </w:divBdr>
            </w:div>
          </w:divsChild>
        </w:div>
        <w:div w:id="739136944">
          <w:marLeft w:val="0"/>
          <w:marRight w:val="0"/>
          <w:marTop w:val="0"/>
          <w:marBottom w:val="0"/>
          <w:divBdr>
            <w:top w:val="none" w:sz="0" w:space="0" w:color="auto"/>
            <w:left w:val="none" w:sz="0" w:space="0" w:color="auto"/>
            <w:bottom w:val="none" w:sz="0" w:space="0" w:color="auto"/>
            <w:right w:val="none" w:sz="0" w:space="0" w:color="auto"/>
          </w:divBdr>
          <w:divsChild>
            <w:div w:id="541135224">
              <w:marLeft w:val="0"/>
              <w:marRight w:val="0"/>
              <w:marTop w:val="0"/>
              <w:marBottom w:val="0"/>
              <w:divBdr>
                <w:top w:val="none" w:sz="0" w:space="0" w:color="auto"/>
                <w:left w:val="none" w:sz="0" w:space="0" w:color="auto"/>
                <w:bottom w:val="none" w:sz="0" w:space="0" w:color="auto"/>
                <w:right w:val="none" w:sz="0" w:space="0" w:color="auto"/>
              </w:divBdr>
            </w:div>
          </w:divsChild>
        </w:div>
        <w:div w:id="1147208222">
          <w:marLeft w:val="0"/>
          <w:marRight w:val="0"/>
          <w:marTop w:val="0"/>
          <w:marBottom w:val="0"/>
          <w:divBdr>
            <w:top w:val="none" w:sz="0" w:space="0" w:color="auto"/>
            <w:left w:val="none" w:sz="0" w:space="0" w:color="auto"/>
            <w:bottom w:val="none" w:sz="0" w:space="0" w:color="auto"/>
            <w:right w:val="none" w:sz="0" w:space="0" w:color="auto"/>
          </w:divBdr>
          <w:divsChild>
            <w:div w:id="1125201929">
              <w:marLeft w:val="0"/>
              <w:marRight w:val="0"/>
              <w:marTop w:val="0"/>
              <w:marBottom w:val="0"/>
              <w:divBdr>
                <w:top w:val="none" w:sz="0" w:space="0" w:color="auto"/>
                <w:left w:val="none" w:sz="0" w:space="0" w:color="auto"/>
                <w:bottom w:val="none" w:sz="0" w:space="0" w:color="auto"/>
                <w:right w:val="none" w:sz="0" w:space="0" w:color="auto"/>
              </w:divBdr>
            </w:div>
          </w:divsChild>
        </w:div>
        <w:div w:id="1995376946">
          <w:marLeft w:val="0"/>
          <w:marRight w:val="0"/>
          <w:marTop w:val="0"/>
          <w:marBottom w:val="0"/>
          <w:divBdr>
            <w:top w:val="none" w:sz="0" w:space="0" w:color="auto"/>
            <w:left w:val="none" w:sz="0" w:space="0" w:color="auto"/>
            <w:bottom w:val="none" w:sz="0" w:space="0" w:color="auto"/>
            <w:right w:val="none" w:sz="0" w:space="0" w:color="auto"/>
          </w:divBdr>
          <w:divsChild>
            <w:div w:id="2055110478">
              <w:marLeft w:val="0"/>
              <w:marRight w:val="0"/>
              <w:marTop w:val="0"/>
              <w:marBottom w:val="0"/>
              <w:divBdr>
                <w:top w:val="none" w:sz="0" w:space="0" w:color="auto"/>
                <w:left w:val="none" w:sz="0" w:space="0" w:color="auto"/>
                <w:bottom w:val="none" w:sz="0" w:space="0" w:color="auto"/>
                <w:right w:val="none" w:sz="0" w:space="0" w:color="auto"/>
              </w:divBdr>
            </w:div>
          </w:divsChild>
        </w:div>
        <w:div w:id="2054764389">
          <w:marLeft w:val="0"/>
          <w:marRight w:val="0"/>
          <w:marTop w:val="0"/>
          <w:marBottom w:val="0"/>
          <w:divBdr>
            <w:top w:val="none" w:sz="0" w:space="0" w:color="auto"/>
            <w:left w:val="none" w:sz="0" w:space="0" w:color="auto"/>
            <w:bottom w:val="none" w:sz="0" w:space="0" w:color="auto"/>
            <w:right w:val="none" w:sz="0" w:space="0" w:color="auto"/>
          </w:divBdr>
          <w:divsChild>
            <w:div w:id="9004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74905">
      <w:bodyDiv w:val="1"/>
      <w:marLeft w:val="0"/>
      <w:marRight w:val="0"/>
      <w:marTop w:val="0"/>
      <w:marBottom w:val="0"/>
      <w:divBdr>
        <w:top w:val="none" w:sz="0" w:space="0" w:color="auto"/>
        <w:left w:val="none" w:sz="0" w:space="0" w:color="auto"/>
        <w:bottom w:val="none" w:sz="0" w:space="0" w:color="auto"/>
        <w:right w:val="none" w:sz="0" w:space="0" w:color="auto"/>
      </w:divBdr>
      <w:divsChild>
        <w:div w:id="52047815">
          <w:marLeft w:val="0"/>
          <w:marRight w:val="0"/>
          <w:marTop w:val="0"/>
          <w:marBottom w:val="0"/>
          <w:divBdr>
            <w:top w:val="none" w:sz="0" w:space="0" w:color="auto"/>
            <w:left w:val="none" w:sz="0" w:space="0" w:color="auto"/>
            <w:bottom w:val="none" w:sz="0" w:space="0" w:color="auto"/>
            <w:right w:val="none" w:sz="0" w:space="0" w:color="auto"/>
          </w:divBdr>
          <w:divsChild>
            <w:div w:id="1180657584">
              <w:marLeft w:val="0"/>
              <w:marRight w:val="0"/>
              <w:marTop w:val="0"/>
              <w:marBottom w:val="0"/>
              <w:divBdr>
                <w:top w:val="none" w:sz="0" w:space="0" w:color="auto"/>
                <w:left w:val="none" w:sz="0" w:space="0" w:color="auto"/>
                <w:bottom w:val="none" w:sz="0" w:space="0" w:color="auto"/>
                <w:right w:val="none" w:sz="0" w:space="0" w:color="auto"/>
              </w:divBdr>
            </w:div>
          </w:divsChild>
        </w:div>
        <w:div w:id="220022791">
          <w:marLeft w:val="0"/>
          <w:marRight w:val="0"/>
          <w:marTop w:val="0"/>
          <w:marBottom w:val="0"/>
          <w:divBdr>
            <w:top w:val="none" w:sz="0" w:space="0" w:color="auto"/>
            <w:left w:val="none" w:sz="0" w:space="0" w:color="auto"/>
            <w:bottom w:val="none" w:sz="0" w:space="0" w:color="auto"/>
            <w:right w:val="none" w:sz="0" w:space="0" w:color="auto"/>
          </w:divBdr>
          <w:divsChild>
            <w:div w:id="669673846">
              <w:marLeft w:val="0"/>
              <w:marRight w:val="0"/>
              <w:marTop w:val="0"/>
              <w:marBottom w:val="0"/>
              <w:divBdr>
                <w:top w:val="none" w:sz="0" w:space="0" w:color="auto"/>
                <w:left w:val="none" w:sz="0" w:space="0" w:color="auto"/>
                <w:bottom w:val="none" w:sz="0" w:space="0" w:color="auto"/>
                <w:right w:val="none" w:sz="0" w:space="0" w:color="auto"/>
              </w:divBdr>
            </w:div>
          </w:divsChild>
        </w:div>
        <w:div w:id="1082219392">
          <w:marLeft w:val="0"/>
          <w:marRight w:val="0"/>
          <w:marTop w:val="0"/>
          <w:marBottom w:val="0"/>
          <w:divBdr>
            <w:top w:val="none" w:sz="0" w:space="0" w:color="auto"/>
            <w:left w:val="none" w:sz="0" w:space="0" w:color="auto"/>
            <w:bottom w:val="none" w:sz="0" w:space="0" w:color="auto"/>
            <w:right w:val="none" w:sz="0" w:space="0" w:color="auto"/>
          </w:divBdr>
          <w:divsChild>
            <w:div w:id="1694768709">
              <w:marLeft w:val="0"/>
              <w:marRight w:val="0"/>
              <w:marTop w:val="0"/>
              <w:marBottom w:val="0"/>
              <w:divBdr>
                <w:top w:val="none" w:sz="0" w:space="0" w:color="auto"/>
                <w:left w:val="none" w:sz="0" w:space="0" w:color="auto"/>
                <w:bottom w:val="none" w:sz="0" w:space="0" w:color="auto"/>
                <w:right w:val="none" w:sz="0" w:space="0" w:color="auto"/>
              </w:divBdr>
            </w:div>
          </w:divsChild>
        </w:div>
        <w:div w:id="1244140252">
          <w:marLeft w:val="0"/>
          <w:marRight w:val="0"/>
          <w:marTop w:val="0"/>
          <w:marBottom w:val="0"/>
          <w:divBdr>
            <w:top w:val="none" w:sz="0" w:space="0" w:color="auto"/>
            <w:left w:val="none" w:sz="0" w:space="0" w:color="auto"/>
            <w:bottom w:val="none" w:sz="0" w:space="0" w:color="auto"/>
            <w:right w:val="none" w:sz="0" w:space="0" w:color="auto"/>
          </w:divBdr>
          <w:divsChild>
            <w:div w:id="964821184">
              <w:marLeft w:val="0"/>
              <w:marRight w:val="0"/>
              <w:marTop w:val="0"/>
              <w:marBottom w:val="0"/>
              <w:divBdr>
                <w:top w:val="none" w:sz="0" w:space="0" w:color="auto"/>
                <w:left w:val="none" w:sz="0" w:space="0" w:color="auto"/>
                <w:bottom w:val="none" w:sz="0" w:space="0" w:color="auto"/>
                <w:right w:val="none" w:sz="0" w:space="0" w:color="auto"/>
              </w:divBdr>
            </w:div>
          </w:divsChild>
        </w:div>
        <w:div w:id="1476221431">
          <w:marLeft w:val="0"/>
          <w:marRight w:val="0"/>
          <w:marTop w:val="0"/>
          <w:marBottom w:val="0"/>
          <w:divBdr>
            <w:top w:val="none" w:sz="0" w:space="0" w:color="auto"/>
            <w:left w:val="none" w:sz="0" w:space="0" w:color="auto"/>
            <w:bottom w:val="none" w:sz="0" w:space="0" w:color="auto"/>
            <w:right w:val="none" w:sz="0" w:space="0" w:color="auto"/>
          </w:divBdr>
          <w:divsChild>
            <w:div w:id="591353737">
              <w:marLeft w:val="0"/>
              <w:marRight w:val="0"/>
              <w:marTop w:val="0"/>
              <w:marBottom w:val="0"/>
              <w:divBdr>
                <w:top w:val="none" w:sz="0" w:space="0" w:color="auto"/>
                <w:left w:val="none" w:sz="0" w:space="0" w:color="auto"/>
                <w:bottom w:val="none" w:sz="0" w:space="0" w:color="auto"/>
                <w:right w:val="none" w:sz="0" w:space="0" w:color="auto"/>
              </w:divBdr>
            </w:div>
          </w:divsChild>
        </w:div>
        <w:div w:id="1896893535">
          <w:marLeft w:val="0"/>
          <w:marRight w:val="0"/>
          <w:marTop w:val="0"/>
          <w:marBottom w:val="0"/>
          <w:divBdr>
            <w:top w:val="none" w:sz="0" w:space="0" w:color="auto"/>
            <w:left w:val="none" w:sz="0" w:space="0" w:color="auto"/>
            <w:bottom w:val="none" w:sz="0" w:space="0" w:color="auto"/>
            <w:right w:val="none" w:sz="0" w:space="0" w:color="auto"/>
          </w:divBdr>
          <w:divsChild>
            <w:div w:id="1338920518">
              <w:marLeft w:val="0"/>
              <w:marRight w:val="0"/>
              <w:marTop w:val="0"/>
              <w:marBottom w:val="0"/>
              <w:divBdr>
                <w:top w:val="none" w:sz="0" w:space="0" w:color="auto"/>
                <w:left w:val="none" w:sz="0" w:space="0" w:color="auto"/>
                <w:bottom w:val="none" w:sz="0" w:space="0" w:color="auto"/>
                <w:right w:val="none" w:sz="0" w:space="0" w:color="auto"/>
              </w:divBdr>
            </w:div>
          </w:divsChild>
        </w:div>
        <w:div w:id="2025133396">
          <w:marLeft w:val="0"/>
          <w:marRight w:val="0"/>
          <w:marTop w:val="0"/>
          <w:marBottom w:val="0"/>
          <w:divBdr>
            <w:top w:val="none" w:sz="0" w:space="0" w:color="auto"/>
            <w:left w:val="none" w:sz="0" w:space="0" w:color="auto"/>
            <w:bottom w:val="none" w:sz="0" w:space="0" w:color="auto"/>
            <w:right w:val="none" w:sz="0" w:space="0" w:color="auto"/>
          </w:divBdr>
          <w:divsChild>
            <w:div w:id="1350983646">
              <w:marLeft w:val="0"/>
              <w:marRight w:val="0"/>
              <w:marTop w:val="0"/>
              <w:marBottom w:val="0"/>
              <w:divBdr>
                <w:top w:val="none" w:sz="0" w:space="0" w:color="auto"/>
                <w:left w:val="none" w:sz="0" w:space="0" w:color="auto"/>
                <w:bottom w:val="none" w:sz="0" w:space="0" w:color="auto"/>
                <w:right w:val="none" w:sz="0" w:space="0" w:color="auto"/>
              </w:divBdr>
            </w:div>
          </w:divsChild>
        </w:div>
        <w:div w:id="2043743369">
          <w:marLeft w:val="0"/>
          <w:marRight w:val="0"/>
          <w:marTop w:val="0"/>
          <w:marBottom w:val="0"/>
          <w:divBdr>
            <w:top w:val="none" w:sz="0" w:space="0" w:color="auto"/>
            <w:left w:val="none" w:sz="0" w:space="0" w:color="auto"/>
            <w:bottom w:val="none" w:sz="0" w:space="0" w:color="auto"/>
            <w:right w:val="none" w:sz="0" w:space="0" w:color="auto"/>
          </w:divBdr>
          <w:divsChild>
            <w:div w:id="186104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95666">
      <w:bodyDiv w:val="1"/>
      <w:marLeft w:val="0"/>
      <w:marRight w:val="0"/>
      <w:marTop w:val="0"/>
      <w:marBottom w:val="0"/>
      <w:divBdr>
        <w:top w:val="none" w:sz="0" w:space="0" w:color="auto"/>
        <w:left w:val="none" w:sz="0" w:space="0" w:color="auto"/>
        <w:bottom w:val="none" w:sz="0" w:space="0" w:color="auto"/>
        <w:right w:val="none" w:sz="0" w:space="0" w:color="auto"/>
      </w:divBdr>
    </w:div>
    <w:div w:id="199498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4146b5-6e80-4ac9-88fc-c3464825e52e" xsi:nil="true"/>
    <lcf76f155ced4ddcb4097134ff3c332f xmlns="498b70cf-821d-4feb-a696-f6420cac9f4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F0AD341DD27C4D850CD29CE84D0F6D" ma:contentTypeVersion="16" ma:contentTypeDescription="Create a new document." ma:contentTypeScope="" ma:versionID="c8a82cf2a3e7cdb46578470695ba631c">
  <xsd:schema xmlns:xsd="http://www.w3.org/2001/XMLSchema" xmlns:xs="http://www.w3.org/2001/XMLSchema" xmlns:p="http://schemas.microsoft.com/office/2006/metadata/properties" xmlns:ns2="498b70cf-821d-4feb-a696-f6420cac9f4a" xmlns:ns3="224146b5-6e80-4ac9-88fc-c3464825e52e" targetNamespace="http://schemas.microsoft.com/office/2006/metadata/properties" ma:root="true" ma:fieldsID="2fed7428df29f0b31fce173929635ef0" ns2:_="" ns3:_="">
    <xsd:import namespace="498b70cf-821d-4feb-a696-f6420cac9f4a"/>
    <xsd:import namespace="224146b5-6e80-4ac9-88fc-c3464825e5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b70cf-821d-4feb-a696-f6420cac9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4146b5-6e80-4ac9-88fc-c3464825e5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2c0ae54-df41-4ca5-9649-4b086b1c71be}" ma:internalName="TaxCatchAll" ma:showField="CatchAllData" ma:web="224146b5-6e80-4ac9-88fc-c3464825e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7826E-3E27-4D3A-B410-D5F7334077C0}">
  <ds:schemaRefs>
    <ds:schemaRef ds:uri="http://schemas.microsoft.com/office/2006/metadata/properties"/>
    <ds:schemaRef ds:uri="http://schemas.microsoft.com/office/infopath/2007/PartnerControls"/>
    <ds:schemaRef ds:uri="224146b5-6e80-4ac9-88fc-c3464825e52e"/>
    <ds:schemaRef ds:uri="498b70cf-821d-4feb-a696-f6420cac9f4a"/>
  </ds:schemaRefs>
</ds:datastoreItem>
</file>

<file path=customXml/itemProps2.xml><?xml version="1.0" encoding="utf-8"?>
<ds:datastoreItem xmlns:ds="http://schemas.openxmlformats.org/officeDocument/2006/customXml" ds:itemID="{4F33230A-A748-4345-B7F5-307F3F40BC54}">
  <ds:schemaRefs>
    <ds:schemaRef ds:uri="http://schemas.microsoft.com/sharepoint/v3/contenttype/forms"/>
  </ds:schemaRefs>
</ds:datastoreItem>
</file>

<file path=customXml/itemProps3.xml><?xml version="1.0" encoding="utf-8"?>
<ds:datastoreItem xmlns:ds="http://schemas.openxmlformats.org/officeDocument/2006/customXml" ds:itemID="{2DA538AF-1DAD-4D33-8ADE-B0F1118F06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b70cf-821d-4feb-a696-f6420cac9f4a"/>
    <ds:schemaRef ds:uri="224146b5-6e80-4ac9-88fc-c3464825e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1CA3EE-6D5E-4C6D-BF69-48119036C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Training</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Taylor</dc:creator>
  <cp:keywords/>
  <dc:description/>
  <cp:lastModifiedBy>Wendy Taylor 2</cp:lastModifiedBy>
  <cp:revision>34</cp:revision>
  <dcterms:created xsi:type="dcterms:W3CDTF">2022-07-28T06:51:00Z</dcterms:created>
  <dcterms:modified xsi:type="dcterms:W3CDTF">2022-07-29T04:55:00Z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